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C0C39" w14:textId="581E7CFB" w:rsidR="00B20E29" w:rsidRPr="00024D22" w:rsidRDefault="006F39CE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24D22">
        <w:rPr>
          <w:rFonts w:ascii="Arial" w:hAnsi="Arial" w:cs="Arial"/>
          <w:b/>
          <w:sz w:val="24"/>
          <w:szCs w:val="24"/>
        </w:rPr>
        <w:t>INDICAÇÃO</w:t>
      </w:r>
      <w:r w:rsidR="00B20E29" w:rsidRPr="00024D22">
        <w:rPr>
          <w:rFonts w:ascii="Arial" w:hAnsi="Arial" w:cs="Arial"/>
          <w:b/>
          <w:sz w:val="24"/>
          <w:szCs w:val="24"/>
        </w:rPr>
        <w:t xml:space="preserve"> Nº_________/2025</w:t>
      </w:r>
    </w:p>
    <w:p w14:paraId="2D975C6B" w14:textId="3AD347E2" w:rsidR="00494432" w:rsidRPr="00024D22" w:rsidRDefault="00494432" w:rsidP="00024D22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178E3AC" w14:textId="5308081B" w:rsidR="006F39CE" w:rsidRPr="00024D22" w:rsidRDefault="00463EAA" w:rsidP="00024D22">
      <w:pPr>
        <w:pStyle w:val="Corpodetexto"/>
        <w:spacing w:line="360" w:lineRule="auto"/>
        <w:ind w:firstLine="709"/>
        <w:jc w:val="both"/>
        <w:rPr>
          <w:ins w:id="0" w:author="Kaline" w:date="2025-01-24T12:04:00Z"/>
          <w:rFonts w:ascii="Arial" w:hAnsi="Arial" w:cs="Arial"/>
          <w:rPrChange w:id="1" w:author="Kaline" w:date="2025-01-24T12:13:00Z">
            <w:rPr>
              <w:ins w:id="2" w:author="Kaline" w:date="2025-01-24T12:04:00Z"/>
            </w:rPr>
          </w:rPrChange>
        </w:rPr>
        <w:pPrChange w:id="3" w:author="Kaline" w:date="2025-01-24T12:13:00Z">
          <w:pPr>
            <w:pStyle w:val="Corpodetexto"/>
            <w:spacing w:line="360" w:lineRule="auto"/>
            <w:jc w:val="both"/>
          </w:pPr>
        </w:pPrChange>
      </w:pPr>
      <w:r w:rsidRPr="00024D22">
        <w:rPr>
          <w:rFonts w:ascii="Arial" w:hAnsi="Arial" w:cs="Arial"/>
        </w:rPr>
        <w:t xml:space="preserve">Excelentíssima </w:t>
      </w:r>
      <w:r w:rsidR="006F39CE" w:rsidRPr="00024D22">
        <w:rPr>
          <w:rFonts w:ascii="Arial" w:hAnsi="Arial" w:cs="Arial"/>
          <w:rPrChange w:id="4" w:author="Kaline" w:date="2025-01-24T12:13:00Z">
            <w:rPr/>
          </w:rPrChange>
        </w:rPr>
        <w:t>Senhora Pr</w:t>
      </w:r>
      <w:ins w:id="5" w:author="Kaline" w:date="2025-01-24T12:04:00Z">
        <w:r w:rsidR="006F39CE" w:rsidRPr="00024D22">
          <w:rPr>
            <w:rFonts w:ascii="Arial" w:hAnsi="Arial" w:cs="Arial"/>
            <w:rPrChange w:id="6" w:author="Kaline" w:date="2025-01-24T12:13:00Z">
              <w:rPr/>
            </w:rPrChange>
          </w:rPr>
          <w:t>esidente,</w:t>
        </w:r>
      </w:ins>
      <w:del w:id="7" w:author="Kaline" w:date="2025-01-24T12:04:00Z">
        <w:r w:rsidR="006F39CE" w:rsidRPr="00024D22" w:rsidDel="006F39CE">
          <w:rPr>
            <w:rFonts w:ascii="Arial" w:hAnsi="Arial" w:cs="Arial"/>
            <w:rPrChange w:id="8" w:author="Kaline" w:date="2025-01-24T12:13:00Z">
              <w:rPr/>
            </w:rPrChange>
          </w:rPr>
          <w:delText>esidente</w:delText>
        </w:r>
      </w:del>
      <w:del w:id="9" w:author="Kaline" w:date="2025-01-24T12:03:00Z">
        <w:r w:rsidR="006F39CE" w:rsidRPr="00024D22" w:rsidDel="006F39CE">
          <w:rPr>
            <w:rFonts w:ascii="Arial" w:hAnsi="Arial" w:cs="Arial"/>
            <w:rPrChange w:id="10" w:author="Kaline" w:date="2025-01-24T12:13:00Z">
              <w:rPr/>
            </w:rPrChange>
          </w:rPr>
          <w:delText>,</w:delText>
        </w:r>
      </w:del>
    </w:p>
    <w:p w14:paraId="3496B603" w14:textId="5364BE24" w:rsidR="006F39CE" w:rsidRPr="00024D22" w:rsidRDefault="006F39CE" w:rsidP="00024D22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291DF21B" w14:textId="545761BB" w:rsidR="00024D22" w:rsidRPr="00024D22" w:rsidRDefault="006F39CE" w:rsidP="00024D22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ins w:id="11" w:author="Kaline" w:date="2025-01-24T12:04:00Z">
        <w:r w:rsidRPr="00024D22">
          <w:rPr>
            <w:rFonts w:ascii="Arial" w:hAnsi="Arial" w:cs="Arial"/>
            <w:sz w:val="24"/>
            <w:szCs w:val="24"/>
            <w:rPrChange w:id="12" w:author="Kaline" w:date="2025-01-24T12:13:00Z">
              <w:rPr/>
            </w:rPrChange>
          </w:rPr>
          <w:t>Solicito o encaminhamento d</w:t>
        </w:r>
      </w:ins>
      <w:ins w:id="13" w:author="Kaline" w:date="2025-01-24T12:05:00Z">
        <w:r w:rsidRPr="00024D22">
          <w:rPr>
            <w:rFonts w:ascii="Arial" w:hAnsi="Arial" w:cs="Arial"/>
            <w:sz w:val="24"/>
            <w:szCs w:val="24"/>
            <w:rPrChange w:id="14" w:author="Kaline" w:date="2025-01-24T12:13:00Z">
              <w:rPr/>
            </w:rPrChange>
          </w:rPr>
          <w:t>o presente expediente ao Excelentíssimo Senhor Governador do Estado do Maranhão, Carlos Brandão</w:t>
        </w:r>
      </w:ins>
      <w:r w:rsidR="00024D22" w:rsidRPr="00024D2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, sugerindo, por meio de lei específica, </w:t>
      </w:r>
      <w:r w:rsidR="00024D22" w:rsidRPr="00024D2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a criação </w:t>
      </w:r>
      <w:r w:rsidR="00024D22" w:rsidRPr="00024D2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do Programa Estadual de Residência Pedagógica – Professor Iniciante, conforme minuta de projeto de lei anexa, com o objetivo de proporcionar experiência prática e supervisionada a professores recém-formados no exercício da docência nas redes públicas de ensino fundamental e médio do Estado, mediante parceria com os municípios.</w:t>
      </w:r>
    </w:p>
    <w:p w14:paraId="61F8A18E" w14:textId="77777777" w:rsidR="00024D22" w:rsidRPr="00024D22" w:rsidRDefault="00024D22" w:rsidP="00024D22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024D2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A presente proposta visa contribuir significativamente para a valorização e qualificação dos profissionais da educação em início de carreira, promovendo sua inserção no cotidiano escolar por meio de uma experiência estruturada, remunerada e orientada, em consonância com os princípios do Plano Nacional de Educação e com as metas de fortalecimento da educação pública estadual.</w:t>
      </w:r>
    </w:p>
    <w:p w14:paraId="25AF9CE7" w14:textId="77777777" w:rsidR="00024D22" w:rsidRPr="00024D22" w:rsidRDefault="00024D22" w:rsidP="00024D22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024D22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Trata-se de medida de reconhecido interesse público, que contribuirá para a melhoria da qualidade do ensino e para o combate à carência de professores na rede pública, especialmente no interior do Estado.</w:t>
      </w:r>
    </w:p>
    <w:p w14:paraId="32EB9BDB" w14:textId="5D231C90" w:rsidR="007E0B39" w:rsidRPr="00024D22" w:rsidRDefault="007E0B39" w:rsidP="00024D22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ins w:id="15" w:author="Kaline" w:date="2025-01-24T12:12:00Z">
        <w:r w:rsidRPr="00024D22">
          <w:rPr>
            <w:rFonts w:ascii="Arial" w:hAnsi="Arial" w:cs="Arial"/>
          </w:rPr>
          <w:t>Dessa forma, certo de que a solicitação será atendida, reitero os votos de elevada estima e consideração.</w:t>
        </w:r>
      </w:ins>
    </w:p>
    <w:p w14:paraId="0D19369D" w14:textId="77777777" w:rsidR="00694BB8" w:rsidRPr="00024D22" w:rsidRDefault="00694BB8" w:rsidP="00024D22">
      <w:pPr>
        <w:pStyle w:val="Corpodetexto"/>
        <w:spacing w:line="360" w:lineRule="auto"/>
        <w:ind w:firstLine="709"/>
        <w:jc w:val="both"/>
        <w:rPr>
          <w:rFonts w:ascii="Arial" w:hAnsi="Arial" w:cs="Arial"/>
          <w:rPrChange w:id="16" w:author="Kaline" w:date="2025-01-24T12:13:00Z">
            <w:rPr/>
          </w:rPrChange>
        </w:rPr>
      </w:pPr>
    </w:p>
    <w:p w14:paraId="0B2E48B7" w14:textId="080B13F1" w:rsidR="006F39CE" w:rsidRPr="00024D22" w:rsidDel="00DE3A1B" w:rsidRDefault="006F39CE" w:rsidP="00024D22">
      <w:pPr>
        <w:pStyle w:val="Corpodetexto"/>
        <w:spacing w:line="360" w:lineRule="auto"/>
        <w:jc w:val="both"/>
        <w:rPr>
          <w:del w:id="17" w:author="Kaline" w:date="2025-01-24T12:16:00Z"/>
          <w:rFonts w:ascii="Arial" w:hAnsi="Arial" w:cs="Arial"/>
          <w:rPrChange w:id="18" w:author="Kaline" w:date="2025-01-24T12:13:00Z">
            <w:rPr>
              <w:del w:id="19" w:author="Kaline" w:date="2025-01-24T12:16:00Z"/>
            </w:rPr>
          </w:rPrChange>
        </w:rPr>
      </w:pPr>
    </w:p>
    <w:p w14:paraId="4B00145F" w14:textId="2C08B6D4" w:rsidR="00494432" w:rsidRPr="00024D22" w:rsidDel="00DE3A1B" w:rsidRDefault="00494432" w:rsidP="00024D22">
      <w:pPr>
        <w:pStyle w:val="Corpodetexto"/>
        <w:spacing w:line="360" w:lineRule="auto"/>
        <w:jc w:val="both"/>
        <w:rPr>
          <w:del w:id="20" w:author="Kaline" w:date="2025-01-24T12:16:00Z"/>
          <w:rFonts w:ascii="Arial" w:hAnsi="Arial" w:cs="Arial"/>
        </w:rPr>
      </w:pPr>
    </w:p>
    <w:p w14:paraId="14CE2E09" w14:textId="5DF148FB" w:rsidR="00B20E29" w:rsidRPr="00024D22" w:rsidDel="00DE3A1B" w:rsidRDefault="00B20E29" w:rsidP="00024D22">
      <w:pPr>
        <w:tabs>
          <w:tab w:val="left" w:pos="1134"/>
        </w:tabs>
        <w:spacing w:line="360" w:lineRule="auto"/>
        <w:jc w:val="center"/>
        <w:rPr>
          <w:del w:id="21" w:author="Kaline" w:date="2025-01-24T12:16:00Z"/>
          <w:rFonts w:ascii="Arial" w:hAnsi="Arial" w:cs="Arial"/>
          <w:sz w:val="24"/>
          <w:szCs w:val="24"/>
        </w:rPr>
      </w:pPr>
      <w:del w:id="22" w:author="Kaline" w:date="2025-01-24T12:16:00Z">
        <w:r w:rsidRPr="00024D22" w:rsidDel="00DE3A1B">
          <w:rPr>
            <w:rFonts w:ascii="Arial" w:hAnsi="Arial" w:cs="Arial"/>
            <w:sz w:val="24"/>
            <w:szCs w:val="24"/>
          </w:rPr>
          <w:delText xml:space="preserve">Assembléia Legislativa do Estado do Maranhão, em </w:delText>
        </w:r>
        <w:r w:rsidR="00B56570" w:rsidRPr="00024D22" w:rsidDel="00DE3A1B">
          <w:rPr>
            <w:rFonts w:ascii="Arial" w:hAnsi="Arial" w:cs="Arial"/>
            <w:sz w:val="24"/>
            <w:szCs w:val="24"/>
          </w:rPr>
          <w:delText>4 de fevereiro</w:delText>
        </w:r>
        <w:r w:rsidR="00CF0D1B" w:rsidRPr="00024D22" w:rsidDel="00DE3A1B">
          <w:rPr>
            <w:rFonts w:ascii="Arial" w:hAnsi="Arial" w:cs="Arial"/>
            <w:sz w:val="24"/>
            <w:szCs w:val="24"/>
          </w:rPr>
          <w:delText xml:space="preserve"> de 2025</w:delText>
        </w:r>
      </w:del>
    </w:p>
    <w:p w14:paraId="44C8C990" w14:textId="0C89AE76" w:rsidR="00B20E29" w:rsidRPr="00024D22" w:rsidDel="00DE3A1B" w:rsidRDefault="00B20E29" w:rsidP="00024D22">
      <w:pPr>
        <w:tabs>
          <w:tab w:val="left" w:pos="1134"/>
        </w:tabs>
        <w:spacing w:line="360" w:lineRule="auto"/>
        <w:ind w:firstLine="993"/>
        <w:rPr>
          <w:del w:id="23" w:author="Kaline" w:date="2025-01-24T12:16:00Z"/>
          <w:rFonts w:ascii="Arial" w:hAnsi="Arial" w:cs="Arial"/>
          <w:sz w:val="24"/>
          <w:szCs w:val="24"/>
        </w:rPr>
      </w:pPr>
    </w:p>
    <w:p w14:paraId="65E97F4A" w14:textId="18F6A037" w:rsidR="00B20E29" w:rsidRPr="00024D22" w:rsidDel="00DE3A1B" w:rsidRDefault="00B20E29" w:rsidP="00024D22">
      <w:pPr>
        <w:tabs>
          <w:tab w:val="left" w:pos="1134"/>
        </w:tabs>
        <w:spacing w:line="360" w:lineRule="auto"/>
        <w:jc w:val="center"/>
        <w:rPr>
          <w:del w:id="24" w:author="Kaline" w:date="2025-01-24T12:16:00Z"/>
          <w:rFonts w:ascii="Arial" w:hAnsi="Arial" w:cs="Arial"/>
          <w:b/>
          <w:bCs/>
          <w:sz w:val="24"/>
          <w:szCs w:val="24"/>
        </w:rPr>
      </w:pPr>
    </w:p>
    <w:p w14:paraId="22669F8B" w14:textId="69A089D3" w:rsidR="00463EAA" w:rsidRPr="00024D22" w:rsidRDefault="00463EAA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24D22">
        <w:rPr>
          <w:rFonts w:ascii="Arial" w:hAnsi="Arial" w:cs="Arial"/>
          <w:sz w:val="24"/>
          <w:szCs w:val="24"/>
        </w:rPr>
        <w:t>Assembl</w:t>
      </w:r>
      <w:r w:rsidR="00134586" w:rsidRPr="00024D22">
        <w:rPr>
          <w:rFonts w:ascii="Arial" w:hAnsi="Arial" w:cs="Arial"/>
          <w:sz w:val="24"/>
          <w:szCs w:val="24"/>
        </w:rPr>
        <w:t>e</w:t>
      </w:r>
      <w:r w:rsidRPr="00024D22">
        <w:rPr>
          <w:rFonts w:ascii="Arial" w:hAnsi="Arial" w:cs="Arial"/>
          <w:sz w:val="24"/>
          <w:szCs w:val="24"/>
        </w:rPr>
        <w:t xml:space="preserve">ia Legislativa do Estado do Maranhão, em </w:t>
      </w:r>
      <w:r w:rsidR="00024D22">
        <w:rPr>
          <w:rFonts w:ascii="Arial" w:hAnsi="Arial" w:cs="Arial"/>
          <w:sz w:val="24"/>
          <w:szCs w:val="24"/>
        </w:rPr>
        <w:t>1 de setembro</w:t>
      </w:r>
      <w:r w:rsidRPr="00024D22">
        <w:rPr>
          <w:rFonts w:ascii="Arial" w:hAnsi="Arial" w:cs="Arial"/>
          <w:sz w:val="24"/>
          <w:szCs w:val="24"/>
        </w:rPr>
        <w:t xml:space="preserve"> de 2025</w:t>
      </w:r>
    </w:p>
    <w:p w14:paraId="05E87545" w14:textId="41E79120" w:rsidR="00694BB8" w:rsidRPr="00024D22" w:rsidRDefault="00694BB8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B74B88" w14:textId="77777777" w:rsidR="00694BB8" w:rsidRPr="00024D22" w:rsidRDefault="00694BB8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6AEDF6D" w14:textId="5437CB28" w:rsidR="006F39CE" w:rsidRPr="00024D22" w:rsidRDefault="006F39CE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4D22">
        <w:rPr>
          <w:rFonts w:ascii="Arial" w:hAnsi="Arial" w:cs="Arial"/>
          <w:b/>
          <w:bCs/>
          <w:sz w:val="24"/>
          <w:szCs w:val="24"/>
        </w:rPr>
        <w:t>Catulé Júnior</w:t>
      </w:r>
    </w:p>
    <w:p w14:paraId="620B4DA7" w14:textId="6D20FCB7" w:rsidR="006F39CE" w:rsidRDefault="006F39CE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24D22">
        <w:rPr>
          <w:rFonts w:ascii="Arial" w:hAnsi="Arial" w:cs="Arial"/>
          <w:sz w:val="24"/>
          <w:szCs w:val="24"/>
        </w:rPr>
        <w:t>Deputado Estadual</w:t>
      </w:r>
    </w:p>
    <w:p w14:paraId="03B69B6F" w14:textId="17B6041D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4D22">
        <w:rPr>
          <w:rFonts w:ascii="Arial" w:hAnsi="Arial" w:cs="Arial"/>
          <w:b/>
          <w:bCs/>
          <w:sz w:val="24"/>
          <w:szCs w:val="24"/>
        </w:rPr>
        <w:lastRenderedPageBreak/>
        <w:t xml:space="preserve">MINUTA DE </w:t>
      </w:r>
      <w:r w:rsidRPr="00024D22">
        <w:rPr>
          <w:rFonts w:ascii="Arial" w:hAnsi="Arial" w:cs="Arial"/>
          <w:b/>
          <w:bCs/>
          <w:sz w:val="24"/>
          <w:szCs w:val="24"/>
        </w:rPr>
        <w:t>PROJETO DE LEI Nº ____ / 2025</w:t>
      </w:r>
    </w:p>
    <w:p w14:paraId="0F75A7BA" w14:textId="77777777" w:rsidR="00024D22" w:rsidRPr="00024D22" w:rsidRDefault="00024D22" w:rsidP="00024D2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2FB0391A" w14:textId="77777777" w:rsidR="00024D22" w:rsidRPr="00024D22" w:rsidRDefault="00024D22" w:rsidP="00024D22">
      <w:pPr>
        <w:spacing w:after="120"/>
        <w:ind w:left="4536"/>
        <w:jc w:val="both"/>
        <w:rPr>
          <w:rFonts w:ascii="Arial" w:hAnsi="Arial" w:cs="Arial"/>
          <w:b/>
          <w:bCs/>
          <w:sz w:val="24"/>
          <w:szCs w:val="24"/>
        </w:rPr>
      </w:pPr>
      <w:r w:rsidRPr="00024D22">
        <w:rPr>
          <w:rFonts w:ascii="Arial" w:hAnsi="Arial" w:cs="Arial"/>
          <w:b/>
          <w:bCs/>
          <w:sz w:val="24"/>
          <w:szCs w:val="24"/>
        </w:rPr>
        <w:t>Institui o "Programa Estadual de Residência Pedagógica – Professor Iniciante" no âmbito do Estado do Maranhão, visando proporcionar experiência prática a professores recém-formados na educação pública do ensino fundamental e médio, mediante parceria com os municípios.</w:t>
      </w:r>
    </w:p>
    <w:p w14:paraId="168B6C92" w14:textId="77777777" w:rsidR="00024D22" w:rsidRPr="00024D22" w:rsidRDefault="00024D22" w:rsidP="00024D2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DD0D382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</w:p>
    <w:p w14:paraId="4F4F2474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CAPÍTULO I – DISPOSIÇÕES GERAIS</w:t>
      </w:r>
    </w:p>
    <w:p w14:paraId="2A36444B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</w:p>
    <w:p w14:paraId="7EE6B607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Fica instituído o Programa Estadual de Residência Pedagógica - Professor Iniciante, com a finalidade de promover a inserção qualificada de professores recém-formados na rede pública de ensino fundamental e médio do Estado do Maranhão, por meio de vivência prática supervisionada em sala de aula.</w:t>
      </w:r>
    </w:p>
    <w:p w14:paraId="2FBCC3F5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E22100" w14:textId="1C9F8BA4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2º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São objetivos do Programa:</w:t>
      </w:r>
    </w:p>
    <w:p w14:paraId="451903F2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promover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a formação prática profissional continuada de professores licenciados;</w:t>
      </w:r>
    </w:p>
    <w:p w14:paraId="6BB939FF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assegurar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experiência docente supervisionada aos profissionais em início de carreira;</w:t>
      </w:r>
    </w:p>
    <w:p w14:paraId="3BF2D8BC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III – contribuir para a melhoria da qualidade da educação pública no Estado;</w:t>
      </w:r>
    </w:p>
    <w:p w14:paraId="6E7169C1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fomentar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a articulação entre a Secretaria de Estado da Educação, os municípios e as instituições formadoras;</w:t>
      </w:r>
    </w:p>
    <w:p w14:paraId="0FF2F991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estimular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a fixação de profissionais no interior do Estado, especialmente </w:t>
      </w:r>
      <w:r w:rsidRPr="00024D22">
        <w:rPr>
          <w:rFonts w:ascii="Arial" w:hAnsi="Arial" w:cs="Arial"/>
          <w:sz w:val="24"/>
          <w:szCs w:val="24"/>
          <w:lang w:val="pt-BR"/>
        </w:rPr>
        <w:lastRenderedPageBreak/>
        <w:t>em regiões de maior vulnerabilidade educacional.</w:t>
      </w:r>
    </w:p>
    <w:p w14:paraId="2A02CEEE" w14:textId="77777777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5CEB3E" w14:textId="77B65C60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CAPÍTULO II – DO PÚBLICO-ALVO E VAGAS</w:t>
      </w:r>
    </w:p>
    <w:p w14:paraId="211C6F83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2B992DF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3º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Poderão participar do Programa professores com diploma de curso de licenciatura reconhecido pelo Ministério da Educação (MEC), cuja colação de grau tenha ocorrido há, no máximo, 2 (dois) anos até a data da inscrição.</w:t>
      </w:r>
    </w:p>
    <w:p w14:paraId="6C4CF3AA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445DD6" w14:textId="48C94445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4º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Serão disponibilizadas, anualmente, até 500 (quinhentas) vagas, distribuídas conforme critérios técnicos e regionais definidos em regulamento.</w:t>
      </w:r>
    </w:p>
    <w:p w14:paraId="31EE88B5" w14:textId="77777777" w:rsidR="00024D22" w:rsidRDefault="00024D22" w:rsidP="00024D2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DD0B901" w14:textId="26FF5BD3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CAPÍTULO III – DA ORGANIZAÇÃO E EXECUÇÃO</w:t>
      </w:r>
    </w:p>
    <w:p w14:paraId="2D727FDA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B56222C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 xml:space="preserve">Art. 5º </w:t>
      </w:r>
      <w:r w:rsidRPr="00024D22">
        <w:rPr>
          <w:rFonts w:ascii="Arial" w:hAnsi="Arial" w:cs="Arial"/>
          <w:sz w:val="24"/>
          <w:szCs w:val="24"/>
          <w:lang w:val="pt-BR"/>
        </w:rPr>
        <w:t>Compete à Secretaria de Estado da Educação (SEDUC):</w:t>
      </w:r>
    </w:p>
    <w:p w14:paraId="7269BE69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coordenar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a execução geral do Programa;</w:t>
      </w:r>
    </w:p>
    <w:p w14:paraId="5DBAA679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elaborar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os editais de seleção e supervisionar os processos seletivos;</w:t>
      </w:r>
    </w:p>
    <w:p w14:paraId="5C915230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III – estabelecer critérios para credenciamento das escolas-campo e orientadores pedagógicos;</w:t>
      </w:r>
    </w:p>
    <w:p w14:paraId="4E0ADA4C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celebrar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convênios com os municípios participantes;</w:t>
      </w:r>
    </w:p>
    <w:p w14:paraId="11656DCE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efetuar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o pagamento das bolsas aos residentes;</w:t>
      </w:r>
    </w:p>
    <w:p w14:paraId="7B32234B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VI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monitorar e avaliar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o desenvolvimento das atividades do Programa;</w:t>
      </w:r>
    </w:p>
    <w:p w14:paraId="4D80DB92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VII – garantir formação continuada aos orientadores pedagógicos.</w:t>
      </w:r>
    </w:p>
    <w:p w14:paraId="63745C75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</w:p>
    <w:p w14:paraId="020BEE57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6º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Os municípios conveniados deverão:</w:t>
      </w:r>
    </w:p>
    <w:p w14:paraId="1EC3406C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lastRenderedPageBreak/>
        <w:t xml:space="preserve">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indicar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escolas públicas aptas a receber os residentes;</w:t>
      </w:r>
    </w:p>
    <w:p w14:paraId="438B2748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disponibilizar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professores efetivos ou gestores escolares para atuar como orientadores pedagógicos;</w:t>
      </w:r>
    </w:p>
    <w:p w14:paraId="4C6EE0E7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III – oferecer infraestrutura e apoio logístico para as atividades do residente;</w:t>
      </w:r>
    </w:p>
    <w:p w14:paraId="54B6DF66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acompanhar e avaliar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a atuação dos residentes em parceria com a SEDUC.</w:t>
      </w:r>
    </w:p>
    <w:p w14:paraId="507B0B91" w14:textId="77777777" w:rsidR="00024D22" w:rsidRDefault="00024D22" w:rsidP="00024D2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6A531F6" w14:textId="1B778BF3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CAPÍTULO IV – DA PARTICIPAÇÃO NO PROGRAMA</w:t>
      </w:r>
    </w:p>
    <w:p w14:paraId="5440ADB0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A7A5F0C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7º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O processo seletivo dos residentes será realizado por meio de edital público, contendo:</w:t>
      </w:r>
    </w:p>
    <w:p w14:paraId="139CF713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critérios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de avaliação curricular e acadêmica;</w:t>
      </w:r>
    </w:p>
    <w:p w14:paraId="07BF51B9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análise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de comprovação de residência no Estado;</w:t>
      </w:r>
    </w:p>
    <w:p w14:paraId="51AED410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III – possibilidade de priorização de regiões com déficit de professores.</w:t>
      </w:r>
    </w:p>
    <w:p w14:paraId="437298B3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B0A49F2" w14:textId="50540C8F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8º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A carga horária semanal do residente será de até 20 (vinte) horas, com atuação direta nas atividades escolares sob orientação e supervisão de profissional habilitado.</w:t>
      </w:r>
    </w:p>
    <w:p w14:paraId="52C410A8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4C3A47B" w14:textId="1E58E132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9º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Cada residente fará jus a uma bolsa mensal de valor correspondente ao vencimento-base de professor da rede municipal em jornada de 20 (vinte) horas semanais, conforme definido em regulamento.</w:t>
      </w:r>
    </w:p>
    <w:p w14:paraId="4A15CA00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89B4D0" w14:textId="46BFE089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10.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O período de residência será de 12 (doze) meses, prorrogável uma única vez por igual período, mediante avaliação de desempenho.</w:t>
      </w:r>
    </w:p>
    <w:p w14:paraId="2DEA56E5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Art. 11.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As atividades do residente compreenderão:</w:t>
      </w:r>
    </w:p>
    <w:p w14:paraId="12146609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 – planejamento e execução de aulas com supervisão;</w:t>
      </w:r>
    </w:p>
    <w:p w14:paraId="339B2EC1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acompanhamento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de reuniões pedagógicas e conselhos de classe;</w:t>
      </w:r>
    </w:p>
    <w:p w14:paraId="635D6087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III – elaboração de relatórios reflexivos periódicos;</w:t>
      </w:r>
    </w:p>
    <w:p w14:paraId="104D00A6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participação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em formações oferecidas pela SEDUC e municípios parceiros.</w:t>
      </w:r>
    </w:p>
    <w:p w14:paraId="4F0C101D" w14:textId="77777777" w:rsidR="00024D22" w:rsidRDefault="00024D22" w:rsidP="00024D2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51E9F77" w14:textId="1CD2FA5C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CAPÍTULO V – DOS ORIENTADORES PEDAGÓGICOS</w:t>
      </w:r>
    </w:p>
    <w:p w14:paraId="64DB5C62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2D89D28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12</w:t>
      </w:r>
      <w:r w:rsidRPr="00024D22">
        <w:rPr>
          <w:rFonts w:ascii="Arial" w:hAnsi="Arial" w:cs="Arial"/>
          <w:sz w:val="24"/>
          <w:szCs w:val="24"/>
          <w:lang w:val="pt-BR"/>
        </w:rPr>
        <w:t>. Os orientadores pedagógicos serão professores efetivos da rede pública com, no mínimo, 5 (cinco) anos de experiência docente, selecionados conforme critérios definidos em edital próprio.</w:t>
      </w:r>
    </w:p>
    <w:p w14:paraId="5461C1C7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B11C400" w14:textId="4E7407F3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13</w:t>
      </w:r>
      <w:r w:rsidRPr="00024D22">
        <w:rPr>
          <w:rFonts w:ascii="Arial" w:hAnsi="Arial" w:cs="Arial"/>
          <w:sz w:val="24"/>
          <w:szCs w:val="24"/>
          <w:lang w:val="pt-BR"/>
        </w:rPr>
        <w:t>. Ao orientador pedagógico caberá:</w:t>
      </w:r>
    </w:p>
    <w:p w14:paraId="3398FDE1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acompanhar e supervisionar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a atuação do residente;</w:t>
      </w:r>
    </w:p>
    <w:p w14:paraId="0F507E54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II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avaliar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o desempenho do residente;</w:t>
      </w:r>
    </w:p>
    <w:p w14:paraId="1E0B0AF9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>III – participar de encontros formativos com a SEDUC;</w:t>
      </w:r>
    </w:p>
    <w:p w14:paraId="28B0BD9D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sz w:val="24"/>
          <w:szCs w:val="24"/>
          <w:lang w:val="pt-BR"/>
        </w:rPr>
        <w:t xml:space="preserve">IV – </w:t>
      </w:r>
      <w:proofErr w:type="gramStart"/>
      <w:r w:rsidRPr="00024D22">
        <w:rPr>
          <w:rFonts w:ascii="Arial" w:hAnsi="Arial" w:cs="Arial"/>
          <w:sz w:val="24"/>
          <w:szCs w:val="24"/>
          <w:lang w:val="pt-BR"/>
        </w:rPr>
        <w:t>emitir</w:t>
      </w:r>
      <w:proofErr w:type="gramEnd"/>
      <w:r w:rsidRPr="00024D22">
        <w:rPr>
          <w:rFonts w:ascii="Arial" w:hAnsi="Arial" w:cs="Arial"/>
          <w:sz w:val="24"/>
          <w:szCs w:val="24"/>
          <w:lang w:val="pt-BR"/>
        </w:rPr>
        <w:t xml:space="preserve"> relatórios bimestrais de acompanhamento pedagógico.</w:t>
      </w:r>
    </w:p>
    <w:p w14:paraId="3CF5B0E4" w14:textId="77777777" w:rsidR="00024D22" w:rsidRDefault="00024D22" w:rsidP="00024D2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F66EAA2" w14:textId="388FF318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CAPÍTULO VI – DO FINANCIAMENTO</w:t>
      </w:r>
    </w:p>
    <w:p w14:paraId="056DB883" w14:textId="77777777" w:rsidR="00024D22" w:rsidRPr="00024D22" w:rsidRDefault="00024D22" w:rsidP="00024D2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A43FDFA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14.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As despesas decorrentes da execução deste Programa correrão à conta das dotações orçamentárias próprias da SEDUC, podendo ser suplementadas por convênios, parcerias ou outras fontes permitidas em lei.</w:t>
      </w:r>
    </w:p>
    <w:p w14:paraId="4FD106AE" w14:textId="77777777" w:rsidR="00024D22" w:rsidRDefault="00024D22" w:rsidP="00024D2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D733158" w14:textId="20FA308E" w:rsid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CAPÍTULO VII – DISPOSIÇÕES FINAIS</w:t>
      </w:r>
    </w:p>
    <w:p w14:paraId="39258E47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38C86C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15.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O Poder Executivo regulamentará esta Lei no prazo de até 90 (noventa) dias a contar da data de sua publicação.</w:t>
      </w:r>
    </w:p>
    <w:p w14:paraId="7A76D50B" w14:textId="77777777" w:rsid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86DADB4" w14:textId="70D019B3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024D22">
        <w:rPr>
          <w:rFonts w:ascii="Arial" w:hAnsi="Arial" w:cs="Arial"/>
          <w:b/>
          <w:bCs/>
          <w:sz w:val="24"/>
          <w:szCs w:val="24"/>
          <w:lang w:val="pt-BR"/>
        </w:rPr>
        <w:t>Art. 16.</w:t>
      </w:r>
      <w:r w:rsidRPr="00024D22">
        <w:rPr>
          <w:rFonts w:ascii="Arial" w:hAnsi="Arial" w:cs="Arial"/>
          <w:sz w:val="24"/>
          <w:szCs w:val="24"/>
          <w:lang w:val="pt-BR"/>
        </w:rPr>
        <w:t xml:space="preserve"> Esta Lei entra em vigor na data de sua publicação.</w:t>
      </w:r>
    </w:p>
    <w:p w14:paraId="42AD9D65" w14:textId="77777777" w:rsidR="00024D22" w:rsidRPr="00024D22" w:rsidRDefault="00024D22" w:rsidP="00024D22">
      <w:pPr>
        <w:spacing w:after="120" w:line="360" w:lineRule="auto"/>
        <w:ind w:firstLine="709"/>
        <w:jc w:val="both"/>
        <w:rPr>
          <w:rFonts w:ascii="Arial" w:hAnsi="Arial" w:cs="Arial"/>
          <w:sz w:val="24"/>
          <w:szCs w:val="24"/>
          <w:lang w:val="pt-BR"/>
        </w:rPr>
      </w:pPr>
    </w:p>
    <w:p w14:paraId="197BFEB7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024D22">
        <w:rPr>
          <w:rFonts w:ascii="Arial" w:hAnsi="Arial" w:cs="Arial"/>
          <w:sz w:val="24"/>
          <w:szCs w:val="24"/>
        </w:rPr>
        <w:t>Palácio dos Leões, em ___ de __________ de 2025.</w:t>
      </w:r>
    </w:p>
    <w:p w14:paraId="44E76FD9" w14:textId="77777777" w:rsidR="00024D22" w:rsidRPr="00024D22" w:rsidRDefault="00024D22" w:rsidP="00024D22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307DAB1B" w14:textId="77777777" w:rsidR="00024D22" w:rsidRDefault="00024D22" w:rsidP="00024D2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F2776BD" w14:textId="77777777" w:rsidR="00BE6236" w:rsidRPr="00BE6236" w:rsidRDefault="00BE6236" w:rsidP="00BE623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6236">
        <w:rPr>
          <w:rFonts w:ascii="Arial" w:hAnsi="Arial" w:cs="Arial"/>
          <w:b/>
          <w:bCs/>
          <w:sz w:val="24"/>
          <w:szCs w:val="24"/>
        </w:rPr>
        <w:t>Carlos Orleans Brandão Júnior</w:t>
      </w:r>
    </w:p>
    <w:p w14:paraId="68030C12" w14:textId="77777777" w:rsidR="00BE6236" w:rsidRPr="00BE6236" w:rsidRDefault="00BE6236" w:rsidP="00BE6236">
      <w:pPr>
        <w:jc w:val="center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Governador do Estado do Maranhão</w:t>
      </w:r>
    </w:p>
    <w:p w14:paraId="3D1FBDB0" w14:textId="05BCE242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3A409EDF" w14:textId="5C1BA0E2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2AF7F012" w14:textId="04C1A095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133A36E5" w14:textId="3B589C99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517C7645" w14:textId="2ED202FE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49C9A084" w14:textId="571FC46A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78BEF5E3" w14:textId="50EC0E6F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0AF293AA" w14:textId="1717A459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010897AB" w14:textId="41AF2A7A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77FD5C5D" w14:textId="4DCD637B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5B6E3DB9" w14:textId="2F42CC75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30AA6DB6" w14:textId="153FA45B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4590E43E" w14:textId="6290E64E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6BE0189F" w14:textId="0F1D873F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7ADA3C8C" w14:textId="2151BDB3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57E732CC" w14:textId="5B94B3D8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72C44958" w14:textId="6F3EBA0A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54740240" w14:textId="01872B65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39986283" w14:textId="26080480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1CA15754" w14:textId="749FE729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35741232" w14:textId="40EADD35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0D351A51" w14:textId="493F43A8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1B1360A5" w14:textId="516F60E6" w:rsidR="00BE6236" w:rsidRDefault="00BE6236" w:rsidP="00024D22">
      <w:pPr>
        <w:jc w:val="center"/>
        <w:rPr>
          <w:rFonts w:ascii="Arial" w:hAnsi="Arial" w:cs="Arial"/>
          <w:sz w:val="24"/>
          <w:szCs w:val="24"/>
        </w:rPr>
      </w:pPr>
    </w:p>
    <w:p w14:paraId="38E531EB" w14:textId="3335B1DB" w:rsidR="00BE6236" w:rsidRDefault="00BE6236" w:rsidP="00024D2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6236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</w:p>
    <w:p w14:paraId="2DF4F1E1" w14:textId="28F01DFB" w:rsidR="00BE6236" w:rsidRDefault="00BE6236" w:rsidP="00024D2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4E8F2E2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7BA6F10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A proposta de criação do Programa Estadual de Residência Pedagógica – Professor Iniciante nasce da constatação de um dos maiores desafios enfrentados pelos sistemas públicos de ensino: a transição entre a formação inicial e o exercício qualificado da docência. Apesar dos avanços nas licenciaturas, muitos professores recém-formados ingressam na sala de aula sem o apoio institucional necessário para aplicar, de forma segura e eficaz, os conhecimentos teóricos adquiridos em sua formação universitária.</w:t>
      </w:r>
    </w:p>
    <w:p w14:paraId="4643A409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BF8C46A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O presente projeto de lei visa suprir essa lacuna formativa, instituindo um mecanismo estruturado de residência pedagógica supervisionada, inspirado nas melhores práticas nacionais e internacionais, que permitirá ao professor iniciante atuar nas redes públicas de ensino fundamental e médio, sob a orientação de educadores experientes. Trata-se de um processo formativo continuado, voltado à prática, que busca valorizar o início da carreira docente, contribuir para a permanência qualificada dos profissionais na educação pública e melhorar a qualidade da aprendizagem dos estudantes maranhenses.</w:t>
      </w:r>
    </w:p>
    <w:p w14:paraId="0193D381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1F25A9CC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A proposta se ancora em quatro pilares fundamentais:</w:t>
      </w:r>
    </w:p>
    <w:p w14:paraId="02EFB7DA" w14:textId="77777777" w:rsidR="00BE6236" w:rsidRPr="00BE6236" w:rsidRDefault="00BE6236" w:rsidP="00BE6236">
      <w:pPr>
        <w:spacing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ab/>
        <w:t>1.</w:t>
      </w:r>
      <w:r w:rsidRPr="00BE6236">
        <w:rPr>
          <w:rFonts w:ascii="Arial" w:hAnsi="Arial" w:cs="Arial"/>
          <w:sz w:val="24"/>
          <w:szCs w:val="24"/>
        </w:rPr>
        <w:tab/>
        <w:t>Formação prática supervisionada: o residente será acompanhado por um orientador pedagógico, com experiência comprovada, que atuará como tutor e formador no cotidiano da escola;</w:t>
      </w:r>
    </w:p>
    <w:p w14:paraId="416CE2C6" w14:textId="77777777" w:rsidR="00BE6236" w:rsidRPr="00BE6236" w:rsidRDefault="00BE6236" w:rsidP="00BE6236">
      <w:pPr>
        <w:spacing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ab/>
        <w:t>2.</w:t>
      </w:r>
      <w:r w:rsidRPr="00BE6236">
        <w:rPr>
          <w:rFonts w:ascii="Arial" w:hAnsi="Arial" w:cs="Arial"/>
          <w:sz w:val="24"/>
          <w:szCs w:val="24"/>
        </w:rPr>
        <w:tab/>
        <w:t>Valorização profissional: os professores residentes receberão bolsa mensal para cumprimento de carga horária pedagógica definida, reconhecendo seu esforço e dedicação;</w:t>
      </w:r>
    </w:p>
    <w:p w14:paraId="0944AD73" w14:textId="77777777" w:rsidR="00BE6236" w:rsidRPr="00BE6236" w:rsidRDefault="00BE6236" w:rsidP="00BE6236">
      <w:pPr>
        <w:spacing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ab/>
        <w:t>3.</w:t>
      </w:r>
      <w:r w:rsidRPr="00BE6236">
        <w:rPr>
          <w:rFonts w:ascii="Arial" w:hAnsi="Arial" w:cs="Arial"/>
          <w:sz w:val="24"/>
          <w:szCs w:val="24"/>
        </w:rPr>
        <w:tab/>
        <w:t>Parceria federativa: o programa será executado em regime de colaboração com os municípios, aproveitando a capilaridade da rede e promovendo a integração Estado-município no campo da formação docente;</w:t>
      </w:r>
    </w:p>
    <w:p w14:paraId="2ABEC99A" w14:textId="77777777" w:rsidR="00BE6236" w:rsidRPr="00BE6236" w:rsidRDefault="00BE6236" w:rsidP="00BE6236">
      <w:pPr>
        <w:spacing w:line="360" w:lineRule="auto"/>
        <w:ind w:firstLine="142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lastRenderedPageBreak/>
        <w:tab/>
        <w:t>4.</w:t>
      </w:r>
      <w:r w:rsidRPr="00BE6236">
        <w:rPr>
          <w:rFonts w:ascii="Arial" w:hAnsi="Arial" w:cs="Arial"/>
          <w:sz w:val="24"/>
          <w:szCs w:val="24"/>
        </w:rPr>
        <w:tab/>
        <w:t>Foco no interior: a política buscará atender, prioritariamente, regiões com maior déficit de profissionais da educação, promovendo a fixação de docentes qualificados no interior do Maranhão.</w:t>
      </w:r>
    </w:p>
    <w:p w14:paraId="7448F4F4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DEA36F1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Além disso, a medida está em harmonia com as diretrizes do Plano Nacional de Educação (PNE), com os princípios da política nacional de formação de professores e com a estratégia de fortalecimento do magistério no Estado. A criação do programa também se alinha à crescente demanda da sociedade por profissionais da educação cada vez mais preparados e comprometidos com o sucesso escolar dos alunos.</w:t>
      </w:r>
    </w:p>
    <w:p w14:paraId="0D4A9099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099F748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Ressalte-se, por fim, que o projeto observa todos os requisitos orçamentários e legais para sua execução, contando com previsão de custeio por dotações da Secretaria de Estado da Educação (SEDUC), bem como com a possibilidade de celebração de convênios e captação de recursos complementares.</w:t>
      </w:r>
    </w:p>
    <w:p w14:paraId="2DB03363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5BB03993" w14:textId="77777777" w:rsidR="00BE6236" w:rsidRPr="00BE6236" w:rsidRDefault="00BE6236" w:rsidP="00BE6236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Diante do exposto, submete-se o presente projeto de lei à apreciação dessa Egrégia Assembleia Legislativa, certo de contar com o apoio dos nobres parlamentares na consolidação de uma política inovadora e necessária para o futuro da educação pública maranhense.</w:t>
      </w:r>
    </w:p>
    <w:p w14:paraId="129DB53A" w14:textId="77777777" w:rsidR="00BE6236" w:rsidRPr="00BE6236" w:rsidRDefault="00BE6236" w:rsidP="00BE623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24BA6D" w14:textId="77777777" w:rsidR="00BE6236" w:rsidRDefault="00BE6236" w:rsidP="00BE623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9C2995" w14:textId="77777777" w:rsidR="00BE6236" w:rsidRDefault="00BE6236" w:rsidP="00BE623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73E34C2" w14:textId="3F10EE8B" w:rsidR="00BE6236" w:rsidRPr="00BE6236" w:rsidRDefault="00BE6236" w:rsidP="00BE623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6236">
        <w:rPr>
          <w:rFonts w:ascii="Arial" w:hAnsi="Arial" w:cs="Arial"/>
          <w:b/>
          <w:bCs/>
          <w:sz w:val="24"/>
          <w:szCs w:val="24"/>
        </w:rPr>
        <w:t>Carlos Orleans Brandão Júnior</w:t>
      </w:r>
    </w:p>
    <w:p w14:paraId="1EBAE679" w14:textId="387AC347" w:rsidR="00BE6236" w:rsidRPr="00BE6236" w:rsidRDefault="00BE6236" w:rsidP="00BE6236">
      <w:pPr>
        <w:jc w:val="center"/>
        <w:rPr>
          <w:rFonts w:ascii="Arial" w:hAnsi="Arial" w:cs="Arial"/>
          <w:sz w:val="24"/>
          <w:szCs w:val="24"/>
        </w:rPr>
      </w:pPr>
      <w:r w:rsidRPr="00BE6236">
        <w:rPr>
          <w:rFonts w:ascii="Arial" w:hAnsi="Arial" w:cs="Arial"/>
          <w:sz w:val="24"/>
          <w:szCs w:val="24"/>
        </w:rPr>
        <w:t>Governador do Estado do Maranhão</w:t>
      </w:r>
    </w:p>
    <w:p w14:paraId="258BEAAC" w14:textId="77777777" w:rsidR="00024D22" w:rsidRPr="00BE6236" w:rsidRDefault="00024D22" w:rsidP="00024D22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024D22" w:rsidRPr="00BE6236" w:rsidSect="00B56570">
      <w:headerReference w:type="default" r:id="rId7"/>
      <w:footerReference w:type="default" r:id="rId8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DFAB4" w14:textId="77777777" w:rsidR="00753134" w:rsidRDefault="00753134">
      <w:r>
        <w:separator/>
      </w:r>
    </w:p>
  </w:endnote>
  <w:endnote w:type="continuationSeparator" w:id="0">
    <w:p w14:paraId="1F1C5BDD" w14:textId="77777777" w:rsidR="00753134" w:rsidRDefault="0075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2BF23" w14:textId="77777777" w:rsidR="00753134" w:rsidRDefault="00753134">
      <w:r>
        <w:separator/>
      </w:r>
    </w:p>
  </w:footnote>
  <w:footnote w:type="continuationSeparator" w:id="0">
    <w:p w14:paraId="4C53C63F" w14:textId="77777777" w:rsidR="00753134" w:rsidRDefault="00753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line">
    <w15:presenceInfo w15:providerId="None" w15:userId="Kali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24D22"/>
    <w:rsid w:val="00040431"/>
    <w:rsid w:val="000946D7"/>
    <w:rsid w:val="000A3636"/>
    <w:rsid w:val="000B16F5"/>
    <w:rsid w:val="000E09FA"/>
    <w:rsid w:val="000E3E23"/>
    <w:rsid w:val="000E4CA0"/>
    <w:rsid w:val="00110D7F"/>
    <w:rsid w:val="00134586"/>
    <w:rsid w:val="001575EF"/>
    <w:rsid w:val="0019552E"/>
    <w:rsid w:val="001E0CE3"/>
    <w:rsid w:val="001F6A4C"/>
    <w:rsid w:val="0022450C"/>
    <w:rsid w:val="0024745B"/>
    <w:rsid w:val="0026438F"/>
    <w:rsid w:val="00264F7D"/>
    <w:rsid w:val="0028446A"/>
    <w:rsid w:val="002C3467"/>
    <w:rsid w:val="002C3CF8"/>
    <w:rsid w:val="002D6579"/>
    <w:rsid w:val="002E7A06"/>
    <w:rsid w:val="002F77D6"/>
    <w:rsid w:val="00314EDE"/>
    <w:rsid w:val="003A0584"/>
    <w:rsid w:val="003B4430"/>
    <w:rsid w:val="003D7822"/>
    <w:rsid w:val="00417C3E"/>
    <w:rsid w:val="00463EAA"/>
    <w:rsid w:val="00494432"/>
    <w:rsid w:val="00497FD7"/>
    <w:rsid w:val="004B7E85"/>
    <w:rsid w:val="004F77FD"/>
    <w:rsid w:val="005061D4"/>
    <w:rsid w:val="00525EC2"/>
    <w:rsid w:val="00631A51"/>
    <w:rsid w:val="00672B25"/>
    <w:rsid w:val="00694BB8"/>
    <w:rsid w:val="006B26C4"/>
    <w:rsid w:val="006C19EA"/>
    <w:rsid w:val="006C1F1A"/>
    <w:rsid w:val="006F39CE"/>
    <w:rsid w:val="007146CD"/>
    <w:rsid w:val="00753134"/>
    <w:rsid w:val="00753F78"/>
    <w:rsid w:val="00765017"/>
    <w:rsid w:val="007B2E29"/>
    <w:rsid w:val="007B5FE6"/>
    <w:rsid w:val="007B6D53"/>
    <w:rsid w:val="007E0B39"/>
    <w:rsid w:val="00830781"/>
    <w:rsid w:val="00836310"/>
    <w:rsid w:val="0085001A"/>
    <w:rsid w:val="008602AB"/>
    <w:rsid w:val="0095420D"/>
    <w:rsid w:val="009A57CB"/>
    <w:rsid w:val="009D05A3"/>
    <w:rsid w:val="00A601EC"/>
    <w:rsid w:val="00A6621E"/>
    <w:rsid w:val="00A754D7"/>
    <w:rsid w:val="00AA586E"/>
    <w:rsid w:val="00AC4FD1"/>
    <w:rsid w:val="00AC7419"/>
    <w:rsid w:val="00AD20F8"/>
    <w:rsid w:val="00B20E29"/>
    <w:rsid w:val="00B25009"/>
    <w:rsid w:val="00B301A3"/>
    <w:rsid w:val="00B32AEF"/>
    <w:rsid w:val="00B56570"/>
    <w:rsid w:val="00B77589"/>
    <w:rsid w:val="00B81F3E"/>
    <w:rsid w:val="00BD4F8E"/>
    <w:rsid w:val="00BE6236"/>
    <w:rsid w:val="00C159F3"/>
    <w:rsid w:val="00C9044C"/>
    <w:rsid w:val="00CF0D1B"/>
    <w:rsid w:val="00D44A51"/>
    <w:rsid w:val="00D50A7C"/>
    <w:rsid w:val="00D52445"/>
    <w:rsid w:val="00DB6367"/>
    <w:rsid w:val="00DE3A1B"/>
    <w:rsid w:val="00DF7782"/>
    <w:rsid w:val="00E1400F"/>
    <w:rsid w:val="00E57BD2"/>
    <w:rsid w:val="00E7744F"/>
    <w:rsid w:val="00E910E8"/>
    <w:rsid w:val="00EB1100"/>
    <w:rsid w:val="00EE13F9"/>
    <w:rsid w:val="00F31309"/>
    <w:rsid w:val="00F54D43"/>
    <w:rsid w:val="00F62379"/>
    <w:rsid w:val="00F67779"/>
    <w:rsid w:val="00F7521E"/>
    <w:rsid w:val="00F77CFC"/>
    <w:rsid w:val="00FC4EC5"/>
    <w:rsid w:val="00FF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1428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3</cp:revision>
  <cp:lastPrinted>2025-08-05T20:25:00Z</cp:lastPrinted>
  <dcterms:created xsi:type="dcterms:W3CDTF">2025-09-01T13:10:00Z</dcterms:created>
  <dcterms:modified xsi:type="dcterms:W3CDTF">2025-09-01T13:36:00Z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