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1C0C39" w14:textId="581E7CFB" w:rsidR="00B20E29" w:rsidRPr="00BD1ACB" w:rsidRDefault="006F39CE" w:rsidP="00024D22">
      <w:pPr>
        <w:tabs>
          <w:tab w:val="left" w:pos="1134"/>
        </w:tabs>
        <w:spacing w:line="360" w:lineRule="auto"/>
        <w:jc w:val="center"/>
        <w:rPr>
          <w:rFonts w:ascii="Arial" w:hAnsi="Arial" w:cs="Arial"/>
          <w:b/>
          <w:sz w:val="24"/>
          <w:szCs w:val="24"/>
        </w:rPr>
      </w:pPr>
      <w:r w:rsidRPr="00BD1ACB">
        <w:rPr>
          <w:rFonts w:ascii="Arial" w:hAnsi="Arial" w:cs="Arial"/>
          <w:b/>
          <w:sz w:val="24"/>
          <w:szCs w:val="24"/>
        </w:rPr>
        <w:t>INDICAÇÃO</w:t>
      </w:r>
      <w:r w:rsidR="00B20E29" w:rsidRPr="00BD1ACB">
        <w:rPr>
          <w:rFonts w:ascii="Arial" w:hAnsi="Arial" w:cs="Arial"/>
          <w:b/>
          <w:sz w:val="24"/>
          <w:szCs w:val="24"/>
        </w:rPr>
        <w:t xml:space="preserve"> Nº_________/2025</w:t>
      </w:r>
    </w:p>
    <w:p w14:paraId="2D975C6B" w14:textId="3AD347E2" w:rsidR="00494432" w:rsidRPr="00BD1ACB" w:rsidRDefault="00494432" w:rsidP="00024D22">
      <w:pPr>
        <w:pStyle w:val="Corpodetexto"/>
        <w:spacing w:line="360" w:lineRule="auto"/>
        <w:jc w:val="both"/>
        <w:rPr>
          <w:rFonts w:ascii="Arial" w:hAnsi="Arial" w:cs="Arial"/>
        </w:rPr>
      </w:pPr>
    </w:p>
    <w:p w14:paraId="3178E3AC" w14:textId="5308081B" w:rsidR="006F39CE" w:rsidRPr="00BD1ACB" w:rsidRDefault="00463EAA">
      <w:pPr>
        <w:pStyle w:val="Corpodetexto"/>
        <w:spacing w:line="360" w:lineRule="auto"/>
        <w:ind w:firstLine="709"/>
        <w:jc w:val="both"/>
        <w:rPr>
          <w:ins w:id="0" w:author="Kaline" w:date="2025-01-24T12:04:00Z"/>
          <w:rFonts w:ascii="Arial" w:hAnsi="Arial" w:cs="Arial"/>
          <w:rPrChange w:id="1" w:author="Kaline" w:date="2025-01-24T12:13:00Z">
            <w:rPr>
              <w:ins w:id="2" w:author="Kaline" w:date="2025-01-24T12:04:00Z"/>
            </w:rPr>
          </w:rPrChange>
        </w:rPr>
        <w:pPrChange w:id="3" w:author="Kaline" w:date="2025-01-24T12:13:00Z">
          <w:pPr>
            <w:pStyle w:val="Corpodetexto"/>
            <w:spacing w:line="360" w:lineRule="auto"/>
            <w:jc w:val="both"/>
          </w:pPr>
        </w:pPrChange>
      </w:pPr>
      <w:r w:rsidRPr="00BD1ACB">
        <w:rPr>
          <w:rFonts w:ascii="Arial" w:hAnsi="Arial" w:cs="Arial"/>
        </w:rPr>
        <w:t xml:space="preserve">Excelentíssima </w:t>
      </w:r>
      <w:r w:rsidR="006F39CE" w:rsidRPr="00BD1ACB">
        <w:rPr>
          <w:rFonts w:ascii="Arial" w:hAnsi="Arial" w:cs="Arial"/>
          <w:rPrChange w:id="4" w:author="Kaline" w:date="2025-01-24T12:13:00Z">
            <w:rPr/>
          </w:rPrChange>
        </w:rPr>
        <w:t>Senhora Pr</w:t>
      </w:r>
      <w:ins w:id="5" w:author="Kaline" w:date="2025-01-24T12:04:00Z">
        <w:r w:rsidR="006F39CE" w:rsidRPr="00BD1ACB">
          <w:rPr>
            <w:rFonts w:ascii="Arial" w:hAnsi="Arial" w:cs="Arial"/>
            <w:rPrChange w:id="6" w:author="Kaline" w:date="2025-01-24T12:13:00Z">
              <w:rPr/>
            </w:rPrChange>
          </w:rPr>
          <w:t>esidente,</w:t>
        </w:r>
      </w:ins>
      <w:del w:id="7" w:author="Kaline" w:date="2025-01-24T12:04:00Z">
        <w:r w:rsidR="006F39CE" w:rsidRPr="00BD1ACB" w:rsidDel="006F39CE">
          <w:rPr>
            <w:rFonts w:ascii="Arial" w:hAnsi="Arial" w:cs="Arial"/>
            <w:rPrChange w:id="8" w:author="Kaline" w:date="2025-01-24T12:13:00Z">
              <w:rPr/>
            </w:rPrChange>
          </w:rPr>
          <w:delText>esidente</w:delText>
        </w:r>
      </w:del>
      <w:del w:id="9" w:author="Kaline" w:date="2025-01-24T12:03:00Z">
        <w:r w:rsidR="006F39CE" w:rsidRPr="00BD1ACB" w:rsidDel="006F39CE">
          <w:rPr>
            <w:rFonts w:ascii="Arial" w:hAnsi="Arial" w:cs="Arial"/>
            <w:rPrChange w:id="10" w:author="Kaline" w:date="2025-01-24T12:13:00Z">
              <w:rPr/>
            </w:rPrChange>
          </w:rPr>
          <w:delText>,</w:delText>
        </w:r>
      </w:del>
    </w:p>
    <w:p w14:paraId="3496B603" w14:textId="5364BE24" w:rsidR="006F39CE" w:rsidRPr="00BD1ACB" w:rsidRDefault="006F39CE" w:rsidP="00024D22">
      <w:pPr>
        <w:pStyle w:val="Corpodetexto"/>
        <w:spacing w:line="360" w:lineRule="auto"/>
        <w:ind w:firstLine="709"/>
        <w:jc w:val="both"/>
        <w:rPr>
          <w:rFonts w:ascii="Arial" w:hAnsi="Arial" w:cs="Arial"/>
        </w:rPr>
      </w:pPr>
    </w:p>
    <w:p w14:paraId="07A85E83" w14:textId="1C0DB890" w:rsidR="00BD1ACB" w:rsidRPr="00BD1ACB" w:rsidRDefault="006F39CE" w:rsidP="00BD1ACB">
      <w:pPr>
        <w:widowControl/>
        <w:autoSpaceDE/>
        <w:autoSpaceDN/>
        <w:spacing w:after="240" w:line="360" w:lineRule="auto"/>
        <w:ind w:firstLine="720"/>
        <w:jc w:val="both"/>
        <w:rPr>
          <w:rFonts w:ascii="Arial" w:eastAsiaTheme="minorEastAsia" w:hAnsi="Arial" w:cs="Arial"/>
          <w:sz w:val="24"/>
          <w:szCs w:val="24"/>
          <w:lang w:val="pt-BR" w:eastAsia="pt-BR"/>
        </w:rPr>
      </w:pPr>
      <w:ins w:id="11" w:author="Kaline" w:date="2025-01-24T12:04:00Z">
        <w:r w:rsidRPr="00BD1ACB">
          <w:rPr>
            <w:rFonts w:ascii="Arial" w:hAnsi="Arial" w:cs="Arial"/>
            <w:sz w:val="24"/>
            <w:szCs w:val="24"/>
            <w:rPrChange w:id="12" w:author="Kaline" w:date="2025-01-24T12:13:00Z">
              <w:rPr/>
            </w:rPrChange>
          </w:rPr>
          <w:t>Solicito o encaminhamento d</w:t>
        </w:r>
      </w:ins>
      <w:ins w:id="13" w:author="Kaline" w:date="2025-01-24T12:05:00Z">
        <w:r w:rsidRPr="00BD1ACB">
          <w:rPr>
            <w:rFonts w:ascii="Arial" w:hAnsi="Arial" w:cs="Arial"/>
            <w:sz w:val="24"/>
            <w:szCs w:val="24"/>
            <w:rPrChange w:id="14" w:author="Kaline" w:date="2025-01-24T12:13:00Z">
              <w:rPr/>
            </w:rPrChange>
          </w:rPr>
          <w:t>o presente expediente ao Excelentíssimo Senhor Governador do Estado do Maranhão, Carlos Brandão</w:t>
        </w:r>
      </w:ins>
      <w:r w:rsidR="00024D22" w:rsidRPr="00BD1ACB">
        <w:rPr>
          <w:rFonts w:ascii="Arial" w:eastAsiaTheme="minorEastAsia" w:hAnsi="Arial" w:cs="Arial"/>
          <w:sz w:val="24"/>
          <w:szCs w:val="24"/>
          <w:lang w:val="pt-BR" w:eastAsia="pt-BR"/>
        </w:rPr>
        <w:t xml:space="preserve">, </w:t>
      </w:r>
      <w:r w:rsidR="00BD1ACB" w:rsidRPr="00BD1ACB">
        <w:rPr>
          <w:rFonts w:ascii="Arial" w:eastAsiaTheme="minorEastAsia" w:hAnsi="Arial" w:cs="Arial"/>
          <w:sz w:val="24"/>
          <w:szCs w:val="24"/>
          <w:lang w:val="pt-BR" w:eastAsia="pt-BR"/>
        </w:rPr>
        <w:t>sugerindo</w:t>
      </w:r>
      <w:r w:rsidR="00BD1ACB">
        <w:rPr>
          <w:rFonts w:ascii="Arial" w:eastAsiaTheme="minorEastAsia" w:hAnsi="Arial" w:cs="Arial"/>
          <w:sz w:val="24"/>
          <w:szCs w:val="24"/>
          <w:lang w:val="pt-BR" w:eastAsia="pt-BR"/>
        </w:rPr>
        <w:t>, por meio de minuta de projeto de lei,</w:t>
      </w:r>
      <w:r w:rsidR="00BD1ACB" w:rsidRPr="00BD1ACB">
        <w:rPr>
          <w:rFonts w:ascii="Arial" w:eastAsiaTheme="minorEastAsia" w:hAnsi="Arial" w:cs="Arial"/>
          <w:sz w:val="24"/>
          <w:szCs w:val="24"/>
          <w:lang w:val="pt-BR" w:eastAsia="pt-BR"/>
        </w:rPr>
        <w:t xml:space="preserve"> melhores condições de trabalho aos Servidores Penitenciários Temporários do Estado do Maranhão por meio de medidas de adequação e valorização, durante o período de transição determinado pelo Supremo Tribunal Federal.</w:t>
      </w:r>
    </w:p>
    <w:p w14:paraId="613E8E8C" w14:textId="77777777" w:rsidR="00BD1ACB" w:rsidRPr="00BD1ACB" w:rsidRDefault="00BD1ACB" w:rsidP="00BD1ACB">
      <w:pPr>
        <w:widowControl/>
        <w:autoSpaceDE/>
        <w:autoSpaceDN/>
        <w:spacing w:after="240" w:line="360" w:lineRule="auto"/>
        <w:ind w:firstLine="720"/>
        <w:jc w:val="both"/>
        <w:rPr>
          <w:rFonts w:ascii="Arial" w:eastAsiaTheme="minorEastAsia" w:hAnsi="Arial" w:cs="Arial"/>
          <w:sz w:val="24"/>
          <w:szCs w:val="24"/>
          <w:lang w:val="pt-BR" w:eastAsia="pt-BR"/>
        </w:rPr>
      </w:pPr>
      <w:r w:rsidRPr="00BD1ACB">
        <w:rPr>
          <w:rFonts w:ascii="Arial" w:eastAsiaTheme="minorEastAsia" w:hAnsi="Arial" w:cs="Arial"/>
          <w:sz w:val="24"/>
          <w:szCs w:val="24"/>
          <w:lang w:val="pt-BR" w:eastAsia="pt-BR"/>
        </w:rPr>
        <w:t>Os Servidores Penitenciários Temporários do Estado do Maranhão exercem função de alta relevância social e institucional, atuando diariamente na manutenção da ordem e disciplina do sistema prisional. São profissionais que, na prática, mantêm maior contato direto com os internos, ficando expostos a riscos constantes à sua integridade física e moral.</w:t>
      </w:r>
    </w:p>
    <w:p w14:paraId="76F145CA" w14:textId="77777777" w:rsidR="00BD1ACB" w:rsidRPr="00BD1ACB" w:rsidRDefault="00BD1ACB" w:rsidP="00BD1ACB">
      <w:pPr>
        <w:widowControl/>
        <w:autoSpaceDE/>
        <w:autoSpaceDN/>
        <w:spacing w:after="240" w:line="360" w:lineRule="auto"/>
        <w:ind w:firstLine="720"/>
        <w:jc w:val="both"/>
        <w:rPr>
          <w:rFonts w:ascii="Arial" w:eastAsiaTheme="minorEastAsia" w:hAnsi="Arial" w:cs="Arial"/>
          <w:sz w:val="24"/>
          <w:szCs w:val="24"/>
          <w:lang w:val="pt-BR" w:eastAsia="pt-BR"/>
        </w:rPr>
      </w:pPr>
      <w:r w:rsidRPr="00BD1ACB">
        <w:rPr>
          <w:rFonts w:ascii="Arial" w:eastAsiaTheme="minorEastAsia" w:hAnsi="Arial" w:cs="Arial"/>
          <w:sz w:val="24"/>
          <w:szCs w:val="24"/>
          <w:lang w:val="pt-BR" w:eastAsia="pt-BR"/>
        </w:rPr>
        <w:t>Apesar da periculosidade e insalubridade inerentes às suas atividades, esses servidores ainda sofrem com defasagem salarial em relação aos policiais penais efetivos, além da ausência de benefícios e garantias mínimas necessárias ao desempenho de suas atribuições.</w:t>
      </w:r>
    </w:p>
    <w:p w14:paraId="210F5FA7" w14:textId="77777777" w:rsidR="00BD1ACB" w:rsidRPr="00BD1ACB" w:rsidRDefault="00BD1ACB" w:rsidP="00BD1ACB">
      <w:pPr>
        <w:widowControl/>
        <w:autoSpaceDE/>
        <w:autoSpaceDN/>
        <w:spacing w:after="240" w:line="360" w:lineRule="auto"/>
        <w:ind w:firstLine="720"/>
        <w:jc w:val="both"/>
        <w:rPr>
          <w:rFonts w:ascii="Arial" w:eastAsiaTheme="minorEastAsia" w:hAnsi="Arial" w:cs="Arial"/>
          <w:sz w:val="24"/>
          <w:szCs w:val="24"/>
          <w:lang w:val="pt-BR" w:eastAsia="pt-BR"/>
        </w:rPr>
      </w:pPr>
      <w:r w:rsidRPr="00BD1ACB">
        <w:rPr>
          <w:rFonts w:ascii="Arial" w:eastAsiaTheme="minorEastAsia" w:hAnsi="Arial" w:cs="Arial"/>
          <w:sz w:val="24"/>
          <w:szCs w:val="24"/>
          <w:lang w:val="pt-BR" w:eastAsia="pt-BR"/>
        </w:rPr>
        <w:t>É dever do Estado reconhecer e valorizar o trabalho dessa categoria durante o período de transição determinado pelo Supremo Tribunal Federal, assegurando condições dignas de atuação, proteção e respeito àqueles que cumprem, em caráter temporário, uma missão essencial à segurança pública e à paz social.</w:t>
      </w:r>
    </w:p>
    <w:p w14:paraId="44FE536B" w14:textId="24D37D1B" w:rsidR="00BD1ACB" w:rsidRPr="00BD1ACB" w:rsidRDefault="00BD1ACB" w:rsidP="00BD1ACB">
      <w:pPr>
        <w:pStyle w:val="s18"/>
        <w:spacing w:before="0" w:beforeAutospacing="0" w:after="0" w:afterAutospacing="0" w:line="360" w:lineRule="auto"/>
        <w:jc w:val="center"/>
        <w:rPr>
          <w:rFonts w:ascii="Arial" w:hAnsi="Arial" w:cs="Arial"/>
        </w:rPr>
      </w:pPr>
      <w:r w:rsidRPr="00BD1ACB">
        <w:rPr>
          <w:rStyle w:val="s7"/>
          <w:rFonts w:ascii="Arial" w:hAnsi="Arial" w:cs="Arial"/>
        </w:rPr>
        <w:t>Assembleia</w:t>
      </w:r>
      <w:r w:rsidRPr="00BD1ACB">
        <w:rPr>
          <w:rStyle w:val="apple-converted-space"/>
          <w:rFonts w:ascii="Arial" w:hAnsi="Arial" w:cs="Arial"/>
        </w:rPr>
        <w:t xml:space="preserve"> </w:t>
      </w:r>
      <w:r w:rsidRPr="00BD1ACB">
        <w:rPr>
          <w:rStyle w:val="s7"/>
          <w:rFonts w:ascii="Arial" w:hAnsi="Arial" w:cs="Arial"/>
        </w:rPr>
        <w:t>Legislativa do Estado do Maranhão, em</w:t>
      </w:r>
      <w:r w:rsidRPr="00BD1ACB">
        <w:rPr>
          <w:rStyle w:val="apple-converted-space"/>
          <w:rFonts w:ascii="Arial" w:hAnsi="Arial" w:cs="Arial"/>
        </w:rPr>
        <w:t xml:space="preserve"> </w:t>
      </w:r>
      <w:r w:rsidRPr="00BD1ACB">
        <w:rPr>
          <w:rStyle w:val="s7"/>
          <w:rFonts w:ascii="Arial" w:hAnsi="Arial" w:cs="Arial"/>
        </w:rPr>
        <w:t>3 de setembro</w:t>
      </w:r>
      <w:r w:rsidRPr="00BD1ACB">
        <w:rPr>
          <w:rStyle w:val="s7"/>
          <w:rFonts w:ascii="Arial" w:hAnsi="Arial" w:cs="Arial"/>
        </w:rPr>
        <w:t xml:space="preserve"> de 2025</w:t>
      </w:r>
    </w:p>
    <w:p w14:paraId="6BD30510" w14:textId="77777777" w:rsidR="00BD1ACB" w:rsidRPr="00BD1ACB" w:rsidRDefault="00BD1ACB" w:rsidP="00BD1ACB">
      <w:pPr>
        <w:pStyle w:val="s11"/>
        <w:spacing w:before="0" w:beforeAutospacing="0" w:after="0" w:afterAutospacing="0" w:line="360" w:lineRule="auto"/>
        <w:ind w:firstLine="720"/>
        <w:jc w:val="center"/>
        <w:rPr>
          <w:rFonts w:ascii="Arial" w:hAnsi="Arial" w:cs="Arial"/>
          <w:b/>
          <w:bCs/>
        </w:rPr>
      </w:pPr>
    </w:p>
    <w:p w14:paraId="197624CF" w14:textId="77777777" w:rsidR="00BD1ACB" w:rsidRPr="00BD1ACB" w:rsidRDefault="00BD1ACB" w:rsidP="00BD1ACB">
      <w:pPr>
        <w:pStyle w:val="s11"/>
        <w:spacing w:before="0" w:beforeAutospacing="0" w:after="0" w:afterAutospacing="0" w:line="360" w:lineRule="auto"/>
        <w:ind w:firstLine="720"/>
        <w:jc w:val="center"/>
        <w:rPr>
          <w:rStyle w:val="s5"/>
          <w:rFonts w:ascii="Arial" w:hAnsi="Arial" w:cs="Arial"/>
          <w:b/>
          <w:bCs/>
        </w:rPr>
      </w:pPr>
      <w:proofErr w:type="spellStart"/>
      <w:r w:rsidRPr="00BD1ACB">
        <w:rPr>
          <w:rStyle w:val="s5"/>
          <w:rFonts w:ascii="Arial" w:hAnsi="Arial" w:cs="Arial"/>
          <w:b/>
          <w:bCs/>
        </w:rPr>
        <w:t>Catulé</w:t>
      </w:r>
      <w:proofErr w:type="spellEnd"/>
      <w:r w:rsidRPr="00BD1ACB">
        <w:rPr>
          <w:rStyle w:val="s5"/>
          <w:rFonts w:ascii="Arial" w:hAnsi="Arial" w:cs="Arial"/>
          <w:b/>
          <w:bCs/>
        </w:rPr>
        <w:t xml:space="preserve"> Júnior</w:t>
      </w:r>
    </w:p>
    <w:p w14:paraId="17534D69" w14:textId="3EE2B2EA" w:rsidR="00BD1ACB" w:rsidRPr="00EE4AC3" w:rsidRDefault="00BD1ACB" w:rsidP="00BD1ACB">
      <w:pPr>
        <w:pStyle w:val="s11"/>
        <w:spacing w:before="0" w:beforeAutospacing="0" w:after="0" w:afterAutospacing="0" w:line="360" w:lineRule="auto"/>
        <w:ind w:firstLine="720"/>
        <w:jc w:val="center"/>
        <w:rPr>
          <w:rFonts w:cs="Arial"/>
          <w:b/>
          <w:bCs/>
          <w:color w:val="000000"/>
        </w:rPr>
      </w:pPr>
      <w:r w:rsidRPr="00BD1ACB">
        <w:rPr>
          <w:rStyle w:val="s7"/>
          <w:rFonts w:ascii="Arial" w:hAnsi="Arial" w:cs="Arial"/>
        </w:rPr>
        <w:t>Deputado Estadual</w:t>
      </w:r>
      <w:r w:rsidRPr="00EE4AC3">
        <w:rPr>
          <w:rFonts w:cs="Arial"/>
          <w:b/>
          <w:bCs/>
          <w:color w:val="000000"/>
        </w:rPr>
        <w:br w:type="page"/>
      </w:r>
    </w:p>
    <w:p w14:paraId="51BEA85D" w14:textId="77777777" w:rsidR="00BD1ACB" w:rsidRPr="00BD1ACB" w:rsidRDefault="00BD1ACB" w:rsidP="00BD1ACB">
      <w:pPr>
        <w:spacing w:after="120" w:line="360" w:lineRule="auto"/>
        <w:jc w:val="center"/>
        <w:rPr>
          <w:rFonts w:ascii="Arial" w:hAnsi="Arial" w:cs="Arial"/>
          <w:b/>
          <w:bCs/>
          <w:sz w:val="24"/>
          <w:szCs w:val="24"/>
        </w:rPr>
      </w:pPr>
      <w:r w:rsidRPr="00BD1ACB">
        <w:rPr>
          <w:rFonts w:ascii="Arial" w:hAnsi="Arial" w:cs="Arial"/>
          <w:b/>
          <w:bCs/>
          <w:sz w:val="24"/>
          <w:szCs w:val="24"/>
        </w:rPr>
        <w:lastRenderedPageBreak/>
        <w:t>PROJETO DE LEI Nº ____ / 2025</w:t>
      </w:r>
    </w:p>
    <w:p w14:paraId="1A4DE6D5" w14:textId="77777777" w:rsidR="00BD1ACB" w:rsidRPr="00BD1ACB" w:rsidRDefault="00BD1ACB" w:rsidP="00BD1ACB">
      <w:pPr>
        <w:spacing w:after="120"/>
        <w:jc w:val="both"/>
        <w:rPr>
          <w:rFonts w:ascii="Arial" w:hAnsi="Arial" w:cs="Arial"/>
          <w:sz w:val="24"/>
          <w:szCs w:val="24"/>
        </w:rPr>
      </w:pPr>
    </w:p>
    <w:p w14:paraId="399D3433" w14:textId="77777777" w:rsidR="00BD1ACB" w:rsidRPr="00BD1ACB" w:rsidRDefault="00BD1ACB" w:rsidP="00BD1ACB">
      <w:pPr>
        <w:spacing w:after="120"/>
        <w:ind w:left="3544"/>
        <w:jc w:val="both"/>
        <w:rPr>
          <w:rFonts w:ascii="Arial" w:hAnsi="Arial" w:cs="Arial"/>
          <w:b/>
          <w:bCs/>
          <w:sz w:val="24"/>
          <w:szCs w:val="24"/>
        </w:rPr>
      </w:pPr>
      <w:r w:rsidRPr="00BD1ACB">
        <w:rPr>
          <w:rFonts w:ascii="Arial" w:hAnsi="Arial" w:cs="Arial"/>
          <w:b/>
          <w:bCs/>
          <w:sz w:val="24"/>
          <w:szCs w:val="24"/>
        </w:rPr>
        <w:t>Dispõe sobre medidas de adequação e valorização do trabalho dos Servidores Penitenciários Temporários do Estado do Maranhão, durante o período de transição determinado pelo Supremo Tribunal Federal, e dá outras providências</w:t>
      </w:r>
    </w:p>
    <w:p w14:paraId="11B3FD1C" w14:textId="77777777" w:rsidR="00BD1ACB" w:rsidRPr="00BD1ACB" w:rsidRDefault="00BD1ACB" w:rsidP="00BD1ACB">
      <w:pPr>
        <w:spacing w:after="120" w:line="360" w:lineRule="auto"/>
        <w:jc w:val="both"/>
        <w:rPr>
          <w:rFonts w:ascii="Arial" w:hAnsi="Arial" w:cs="Arial"/>
          <w:sz w:val="24"/>
          <w:szCs w:val="24"/>
        </w:rPr>
      </w:pPr>
    </w:p>
    <w:p w14:paraId="4101E7C0" w14:textId="77777777" w:rsidR="00BD1ACB" w:rsidRPr="00BD1ACB" w:rsidRDefault="00BD1ACB" w:rsidP="00BD1ACB">
      <w:pPr>
        <w:spacing w:after="120" w:line="360" w:lineRule="auto"/>
        <w:ind w:firstLine="709"/>
        <w:jc w:val="both"/>
        <w:rPr>
          <w:rFonts w:ascii="Arial" w:hAnsi="Arial" w:cs="Arial"/>
          <w:sz w:val="24"/>
          <w:szCs w:val="24"/>
          <w:lang w:val="pt-BR"/>
        </w:rPr>
      </w:pPr>
      <w:r w:rsidRPr="00BD1ACB">
        <w:rPr>
          <w:rFonts w:ascii="Arial" w:hAnsi="Arial" w:cs="Arial"/>
          <w:b/>
          <w:bCs/>
          <w:sz w:val="24"/>
          <w:szCs w:val="24"/>
          <w:lang w:val="pt-BR"/>
        </w:rPr>
        <w:t>Art. 1º</w:t>
      </w:r>
      <w:r w:rsidRPr="00BD1ACB">
        <w:rPr>
          <w:rFonts w:ascii="Arial" w:hAnsi="Arial" w:cs="Arial"/>
          <w:sz w:val="24"/>
          <w:szCs w:val="24"/>
          <w:lang w:val="pt-BR"/>
        </w:rPr>
        <w:t xml:space="preserve"> - Fica instituído, a título de abono indenizatório, o pagamento mensal aos Servidores Penitenciários Temporários contratados pela Secretaria de Administração Penitenciária (SEAP), enquanto perdurar a vigência de seus contratos, observado o prazo fixado pelo Supremo Tribunal Federal para a substituição por servidores efetivos.</w:t>
      </w:r>
    </w:p>
    <w:p w14:paraId="01247CA8" w14:textId="77777777" w:rsidR="00BD1ACB" w:rsidRPr="00BD1ACB" w:rsidRDefault="00BD1ACB" w:rsidP="00BD1ACB">
      <w:pPr>
        <w:spacing w:after="120" w:line="360" w:lineRule="auto"/>
        <w:ind w:firstLine="709"/>
        <w:jc w:val="both"/>
        <w:rPr>
          <w:rFonts w:ascii="Arial" w:hAnsi="Arial" w:cs="Arial"/>
          <w:sz w:val="24"/>
          <w:szCs w:val="24"/>
          <w:lang w:val="pt-BR"/>
        </w:rPr>
      </w:pPr>
      <w:r w:rsidRPr="00BD1ACB">
        <w:rPr>
          <w:rFonts w:ascii="Arial" w:hAnsi="Arial" w:cs="Arial"/>
          <w:b/>
          <w:bCs/>
          <w:sz w:val="24"/>
          <w:szCs w:val="24"/>
          <w:lang w:val="pt-BR"/>
        </w:rPr>
        <w:t xml:space="preserve">Art. 2º </w:t>
      </w:r>
      <w:r w:rsidRPr="00BD1ACB">
        <w:rPr>
          <w:rFonts w:ascii="Arial" w:hAnsi="Arial" w:cs="Arial"/>
          <w:sz w:val="24"/>
          <w:szCs w:val="24"/>
          <w:lang w:val="pt-BR"/>
        </w:rPr>
        <w:t>- O abono indenizatório previsto nesta Lei tem caráter exclusivamente compensatório, não se incorporando à remuneração ou salário-base, não se estendendo a quaisquer benefícios previdenciários ou trabalhistas.</w:t>
      </w:r>
    </w:p>
    <w:p w14:paraId="6FCEEC94" w14:textId="77777777" w:rsidR="00BD1ACB" w:rsidRPr="00BD1ACB" w:rsidRDefault="00BD1ACB" w:rsidP="00BD1ACB">
      <w:pPr>
        <w:spacing w:after="120" w:line="360" w:lineRule="auto"/>
        <w:ind w:firstLine="709"/>
        <w:jc w:val="both"/>
        <w:rPr>
          <w:rFonts w:ascii="Arial" w:hAnsi="Arial" w:cs="Arial"/>
          <w:sz w:val="24"/>
          <w:szCs w:val="24"/>
          <w:lang w:val="pt-BR"/>
        </w:rPr>
      </w:pPr>
      <w:r w:rsidRPr="00BD1ACB">
        <w:rPr>
          <w:rFonts w:ascii="Arial" w:hAnsi="Arial" w:cs="Arial"/>
          <w:sz w:val="24"/>
          <w:szCs w:val="24"/>
          <w:lang w:val="pt-BR"/>
        </w:rPr>
        <w:t>§1º – O valor do abono corresponderá a 30% (trinta por cento) do vencimento contratual mensal, destinado a compensar a exposição ao risco e às condições insalubres e perigosas do ambiente prisional.</w:t>
      </w:r>
    </w:p>
    <w:p w14:paraId="7056E8C5" w14:textId="77777777" w:rsidR="00BD1ACB" w:rsidRPr="00BD1ACB" w:rsidRDefault="00BD1ACB" w:rsidP="00BD1ACB">
      <w:pPr>
        <w:spacing w:after="120" w:line="360" w:lineRule="auto"/>
        <w:ind w:firstLine="709"/>
        <w:jc w:val="both"/>
        <w:rPr>
          <w:rFonts w:ascii="Arial" w:hAnsi="Arial" w:cs="Arial"/>
          <w:sz w:val="24"/>
          <w:szCs w:val="24"/>
          <w:lang w:val="pt-BR"/>
        </w:rPr>
      </w:pPr>
      <w:r w:rsidRPr="00BD1ACB">
        <w:rPr>
          <w:rFonts w:ascii="Arial" w:hAnsi="Arial" w:cs="Arial"/>
          <w:sz w:val="24"/>
          <w:szCs w:val="24"/>
          <w:lang w:val="pt-BR"/>
        </w:rPr>
        <w:t>§2º – Ao agente penitenciário temporário que cumprir jornada em período noturno, será acrescido 10% (dez por cento) adicionais sobre o valor do abono.</w:t>
      </w:r>
    </w:p>
    <w:p w14:paraId="512CAE73" w14:textId="77777777" w:rsidR="00BD1ACB" w:rsidRPr="00BD1ACB" w:rsidRDefault="00BD1ACB" w:rsidP="00BD1ACB">
      <w:pPr>
        <w:spacing w:after="120" w:line="360" w:lineRule="auto"/>
        <w:ind w:firstLine="709"/>
        <w:jc w:val="both"/>
        <w:rPr>
          <w:rFonts w:ascii="Arial" w:hAnsi="Arial" w:cs="Arial"/>
          <w:sz w:val="24"/>
          <w:szCs w:val="24"/>
          <w:lang w:val="pt-BR"/>
        </w:rPr>
      </w:pPr>
      <w:r w:rsidRPr="00BD1ACB">
        <w:rPr>
          <w:rFonts w:ascii="Arial" w:hAnsi="Arial" w:cs="Arial"/>
          <w:b/>
          <w:bCs/>
          <w:sz w:val="24"/>
          <w:szCs w:val="24"/>
          <w:lang w:val="pt-BR"/>
        </w:rPr>
        <w:t>Art. 3º</w:t>
      </w:r>
      <w:r w:rsidRPr="00BD1ACB">
        <w:rPr>
          <w:rFonts w:ascii="Arial" w:hAnsi="Arial" w:cs="Arial"/>
          <w:sz w:val="24"/>
          <w:szCs w:val="24"/>
          <w:lang w:val="pt-BR"/>
        </w:rPr>
        <w:t xml:space="preserve"> - Fica assegurado aos Servidores Penitenciários Temporários o direito ao auxílio-alimentação mensal, em valor idêntico ao concedido aos Policiais Penais efetivos do Estado do Maranhão.</w:t>
      </w:r>
    </w:p>
    <w:p w14:paraId="3A2D465F" w14:textId="77777777" w:rsidR="00BD1ACB" w:rsidRPr="00BD1ACB" w:rsidRDefault="00BD1ACB" w:rsidP="00BD1ACB">
      <w:pPr>
        <w:spacing w:after="120" w:line="360" w:lineRule="auto"/>
        <w:ind w:firstLine="709"/>
        <w:jc w:val="both"/>
        <w:rPr>
          <w:rFonts w:ascii="Arial" w:hAnsi="Arial" w:cs="Arial"/>
          <w:sz w:val="24"/>
          <w:szCs w:val="24"/>
          <w:lang w:val="pt-BR"/>
        </w:rPr>
      </w:pPr>
      <w:r w:rsidRPr="00BD1ACB">
        <w:rPr>
          <w:rFonts w:ascii="Arial" w:hAnsi="Arial" w:cs="Arial"/>
          <w:b/>
          <w:bCs/>
          <w:sz w:val="24"/>
          <w:szCs w:val="24"/>
          <w:lang w:val="pt-BR"/>
        </w:rPr>
        <w:t>Art. 4º</w:t>
      </w:r>
      <w:r w:rsidRPr="00BD1ACB">
        <w:rPr>
          <w:rFonts w:ascii="Arial" w:hAnsi="Arial" w:cs="Arial"/>
          <w:sz w:val="24"/>
          <w:szCs w:val="24"/>
          <w:lang w:val="pt-BR"/>
        </w:rPr>
        <w:t xml:space="preserve"> - Os Servidores Penitenciários Temporários, quando demandados em processos administrativos disciplinares ou judiciais em razão do estrito cumprimento do dever legal e no exercício de suas funções, terão assegurada sua representação e defesa jurídica pela Procuradoria Geral do Estado (PGE), nos mesmos termos </w:t>
      </w:r>
      <w:r w:rsidRPr="00BD1ACB">
        <w:rPr>
          <w:rFonts w:ascii="Arial" w:hAnsi="Arial" w:cs="Arial"/>
          <w:sz w:val="24"/>
          <w:szCs w:val="24"/>
          <w:lang w:val="pt-BR"/>
        </w:rPr>
        <w:lastRenderedPageBreak/>
        <w:t>aplicados aos servidores efetivos.</w:t>
      </w:r>
    </w:p>
    <w:p w14:paraId="1A127920" w14:textId="77777777" w:rsidR="008C5DC1" w:rsidRDefault="00BD1ACB" w:rsidP="00BD1ACB">
      <w:pPr>
        <w:spacing w:after="120" w:line="360" w:lineRule="auto"/>
        <w:ind w:firstLine="709"/>
        <w:jc w:val="both"/>
        <w:rPr>
          <w:rFonts w:ascii="Arial" w:hAnsi="Arial" w:cs="Arial"/>
          <w:sz w:val="24"/>
          <w:szCs w:val="24"/>
          <w:lang w:val="pt-BR"/>
        </w:rPr>
      </w:pPr>
      <w:r w:rsidRPr="00BD1ACB">
        <w:rPr>
          <w:rFonts w:ascii="Arial" w:hAnsi="Arial" w:cs="Arial"/>
          <w:b/>
          <w:bCs/>
          <w:sz w:val="24"/>
          <w:szCs w:val="24"/>
          <w:lang w:val="pt-BR"/>
        </w:rPr>
        <w:t>Art. 5º</w:t>
      </w:r>
      <w:r w:rsidRPr="00BD1ACB">
        <w:rPr>
          <w:rFonts w:ascii="Arial" w:hAnsi="Arial" w:cs="Arial"/>
          <w:sz w:val="24"/>
          <w:szCs w:val="24"/>
          <w:lang w:val="pt-BR"/>
        </w:rPr>
        <w:t xml:space="preserve"> - A Secretaria de Administração Penitenciária (SEAP) deverá:</w:t>
      </w:r>
    </w:p>
    <w:p w14:paraId="7BB8FFB5" w14:textId="77777777" w:rsidR="008C5DC1" w:rsidRDefault="00BD1ACB" w:rsidP="00BD1ACB">
      <w:pPr>
        <w:spacing w:after="120" w:line="360" w:lineRule="auto"/>
        <w:ind w:firstLine="709"/>
        <w:jc w:val="both"/>
        <w:rPr>
          <w:rFonts w:ascii="Arial" w:hAnsi="Arial" w:cs="Arial"/>
          <w:sz w:val="24"/>
          <w:szCs w:val="24"/>
          <w:lang w:val="pt-BR"/>
        </w:rPr>
      </w:pPr>
      <w:r w:rsidRPr="00BD1ACB">
        <w:rPr>
          <w:rFonts w:ascii="Arial" w:hAnsi="Arial" w:cs="Arial"/>
          <w:sz w:val="24"/>
          <w:szCs w:val="24"/>
          <w:lang w:val="pt-BR"/>
        </w:rPr>
        <w:t>I – garantir a esses servidores a participação obrigatória em cursos de formação, reciclagem, integração, capacitação técnica e acompanhamento psicológico, em igualdade de condições com os Policiais Penais efetivos;</w:t>
      </w:r>
    </w:p>
    <w:p w14:paraId="75F1871F" w14:textId="6CAE7485" w:rsidR="00BD1ACB" w:rsidRPr="00BD1ACB" w:rsidRDefault="00BD1ACB" w:rsidP="00BD1ACB">
      <w:pPr>
        <w:spacing w:after="120" w:line="360" w:lineRule="auto"/>
        <w:ind w:firstLine="709"/>
        <w:jc w:val="both"/>
        <w:rPr>
          <w:rFonts w:ascii="Arial" w:hAnsi="Arial" w:cs="Arial"/>
          <w:sz w:val="24"/>
          <w:szCs w:val="24"/>
          <w:lang w:val="pt-BR"/>
        </w:rPr>
      </w:pPr>
      <w:r w:rsidRPr="00BD1ACB">
        <w:rPr>
          <w:rFonts w:ascii="Arial" w:hAnsi="Arial" w:cs="Arial"/>
          <w:sz w:val="24"/>
          <w:szCs w:val="24"/>
          <w:lang w:val="pt-BR"/>
        </w:rPr>
        <w:t>II – prover a entrega de Equipamentos de Proteção Individual (EPIs) novos e em condições adequadas, incluindo coletes balísticos válidos e armamentos não letais de incapacitação imediata.</w:t>
      </w:r>
    </w:p>
    <w:p w14:paraId="4DD99D95" w14:textId="77777777" w:rsidR="00BD1ACB" w:rsidRPr="00BD1ACB" w:rsidRDefault="00BD1ACB" w:rsidP="00BD1ACB">
      <w:pPr>
        <w:spacing w:after="120" w:line="360" w:lineRule="auto"/>
        <w:ind w:firstLine="709"/>
        <w:jc w:val="both"/>
        <w:rPr>
          <w:rFonts w:ascii="Arial" w:hAnsi="Arial" w:cs="Arial"/>
          <w:sz w:val="24"/>
          <w:szCs w:val="24"/>
          <w:lang w:val="pt-BR"/>
        </w:rPr>
      </w:pPr>
      <w:r w:rsidRPr="00BD1ACB">
        <w:rPr>
          <w:rFonts w:ascii="Arial" w:hAnsi="Arial" w:cs="Arial"/>
          <w:b/>
          <w:bCs/>
          <w:sz w:val="24"/>
          <w:szCs w:val="24"/>
          <w:lang w:val="pt-BR"/>
        </w:rPr>
        <w:t>Art. 6º</w:t>
      </w:r>
      <w:r w:rsidRPr="00BD1ACB">
        <w:rPr>
          <w:rFonts w:ascii="Arial" w:hAnsi="Arial" w:cs="Arial"/>
          <w:sz w:val="24"/>
          <w:szCs w:val="24"/>
          <w:lang w:val="pt-BR"/>
        </w:rPr>
        <w:t xml:space="preserve"> - Para fins de proteção pessoal, será expedido pela SEAP aos Servidores Penitenciários Temporários um termo oficial de encaminhamento a ser apresentado à Polícia Federal, com vistas à concessão célere e desburocratizada de porte de arma funcional, restrito à vigência do contrato temporário.</w:t>
      </w:r>
    </w:p>
    <w:p w14:paraId="307F3792" w14:textId="77777777" w:rsidR="00BD1ACB" w:rsidRPr="00BD1ACB" w:rsidRDefault="00BD1ACB" w:rsidP="00BD1ACB">
      <w:pPr>
        <w:spacing w:after="120" w:line="360" w:lineRule="auto"/>
        <w:ind w:firstLine="709"/>
        <w:jc w:val="both"/>
        <w:rPr>
          <w:rFonts w:ascii="Arial" w:hAnsi="Arial" w:cs="Arial"/>
          <w:sz w:val="24"/>
          <w:szCs w:val="24"/>
          <w:lang w:val="pt-BR"/>
        </w:rPr>
      </w:pPr>
      <w:r w:rsidRPr="00BD1ACB">
        <w:rPr>
          <w:rFonts w:ascii="Arial" w:hAnsi="Arial" w:cs="Arial"/>
          <w:b/>
          <w:bCs/>
          <w:sz w:val="24"/>
          <w:szCs w:val="24"/>
          <w:lang w:val="pt-BR"/>
        </w:rPr>
        <w:t>Art. 7º</w:t>
      </w:r>
      <w:r w:rsidRPr="00BD1ACB">
        <w:rPr>
          <w:rFonts w:ascii="Arial" w:hAnsi="Arial" w:cs="Arial"/>
          <w:sz w:val="24"/>
          <w:szCs w:val="24"/>
          <w:lang w:val="pt-BR"/>
        </w:rPr>
        <w:t xml:space="preserve"> - Nos futuros concursos públicos para o cargo de Policial Penal no Estado do Maranhão, será atribuída pontuação adicional na prova de títulos aos candidatos que comprovarem tempo de serviço como Agente Penitenciário Temporário, proporcional ao período trabalhado.</w:t>
      </w:r>
    </w:p>
    <w:p w14:paraId="1B8398BC" w14:textId="77777777" w:rsidR="00BD1ACB" w:rsidRPr="00BD1ACB" w:rsidRDefault="00BD1ACB" w:rsidP="00BD1ACB">
      <w:pPr>
        <w:spacing w:after="120" w:line="360" w:lineRule="auto"/>
        <w:ind w:firstLine="709"/>
        <w:jc w:val="both"/>
        <w:rPr>
          <w:rFonts w:ascii="Arial" w:hAnsi="Arial" w:cs="Arial"/>
          <w:sz w:val="24"/>
          <w:szCs w:val="24"/>
          <w:lang w:val="pt-BR"/>
        </w:rPr>
      </w:pPr>
      <w:r w:rsidRPr="00BD1ACB">
        <w:rPr>
          <w:rFonts w:ascii="Arial" w:hAnsi="Arial" w:cs="Arial"/>
          <w:b/>
          <w:bCs/>
          <w:sz w:val="24"/>
          <w:szCs w:val="24"/>
          <w:lang w:val="pt-BR"/>
        </w:rPr>
        <w:t>Art. 8º</w:t>
      </w:r>
      <w:r w:rsidRPr="00BD1ACB">
        <w:rPr>
          <w:rFonts w:ascii="Arial" w:hAnsi="Arial" w:cs="Arial"/>
          <w:sz w:val="24"/>
          <w:szCs w:val="24"/>
          <w:lang w:val="pt-BR"/>
        </w:rPr>
        <w:t xml:space="preserve"> - A presente Lei terá vigência exclusivamente enquanto não concluída a substituição integral dos servidores penitenciários temporários por policiais penais concursados, conforme determinado pelo Supremo Tribunal Federal, cessando automaticamente sua aplicação ao término dos contratos vigentes.</w:t>
      </w:r>
    </w:p>
    <w:p w14:paraId="22871CB8" w14:textId="77777777" w:rsidR="00BD1ACB" w:rsidRPr="00BD1ACB" w:rsidRDefault="00BD1ACB" w:rsidP="00BD1ACB">
      <w:pPr>
        <w:spacing w:after="120" w:line="360" w:lineRule="auto"/>
        <w:ind w:firstLine="709"/>
        <w:jc w:val="both"/>
        <w:rPr>
          <w:rFonts w:ascii="Arial" w:hAnsi="Arial" w:cs="Arial"/>
          <w:sz w:val="24"/>
          <w:szCs w:val="24"/>
          <w:lang w:val="pt-BR"/>
        </w:rPr>
      </w:pPr>
      <w:r w:rsidRPr="00BD1ACB">
        <w:rPr>
          <w:rFonts w:ascii="Arial" w:hAnsi="Arial" w:cs="Arial"/>
          <w:b/>
          <w:bCs/>
          <w:sz w:val="24"/>
          <w:szCs w:val="24"/>
          <w:lang w:val="pt-BR"/>
        </w:rPr>
        <w:t>Art. 9º</w:t>
      </w:r>
      <w:r w:rsidRPr="00BD1ACB">
        <w:rPr>
          <w:rFonts w:ascii="Arial" w:hAnsi="Arial" w:cs="Arial"/>
          <w:sz w:val="24"/>
          <w:szCs w:val="24"/>
          <w:lang w:val="pt-BR"/>
        </w:rPr>
        <w:t xml:space="preserve"> - Esta Lei entra em vigor na data de sua publicação.</w:t>
      </w:r>
    </w:p>
    <w:p w14:paraId="34659011" w14:textId="77777777" w:rsidR="00BD1ACB" w:rsidRPr="00BD1ACB" w:rsidRDefault="00BD1ACB" w:rsidP="00BD1ACB">
      <w:pPr>
        <w:spacing w:after="120" w:line="360" w:lineRule="auto"/>
        <w:ind w:firstLine="709"/>
        <w:jc w:val="both"/>
        <w:rPr>
          <w:rFonts w:ascii="Arial" w:hAnsi="Arial" w:cs="Arial"/>
          <w:sz w:val="24"/>
          <w:szCs w:val="24"/>
          <w:lang w:val="pt-BR"/>
        </w:rPr>
      </w:pPr>
    </w:p>
    <w:p w14:paraId="3754B21F" w14:textId="77777777" w:rsidR="00BD1ACB" w:rsidRPr="00BD1ACB" w:rsidRDefault="00BD1ACB" w:rsidP="00BD1ACB">
      <w:pPr>
        <w:spacing w:after="120" w:line="360" w:lineRule="auto"/>
        <w:jc w:val="center"/>
        <w:rPr>
          <w:rFonts w:ascii="Arial" w:hAnsi="Arial" w:cs="Arial"/>
          <w:sz w:val="24"/>
          <w:szCs w:val="24"/>
        </w:rPr>
      </w:pPr>
      <w:r w:rsidRPr="00BD1ACB">
        <w:rPr>
          <w:rFonts w:ascii="Arial" w:hAnsi="Arial" w:cs="Arial"/>
          <w:sz w:val="24"/>
          <w:szCs w:val="24"/>
        </w:rPr>
        <w:t>Palácio dos Leões, em ___ de __________ de 2025.</w:t>
      </w:r>
    </w:p>
    <w:p w14:paraId="47420FDA" w14:textId="77777777" w:rsidR="00BD1ACB" w:rsidRPr="00BD1ACB" w:rsidRDefault="00BD1ACB" w:rsidP="00BD1ACB">
      <w:pPr>
        <w:spacing w:after="120" w:line="360" w:lineRule="auto"/>
        <w:jc w:val="center"/>
        <w:rPr>
          <w:rFonts w:ascii="Arial" w:hAnsi="Arial" w:cs="Arial"/>
          <w:sz w:val="24"/>
          <w:szCs w:val="24"/>
        </w:rPr>
      </w:pPr>
    </w:p>
    <w:p w14:paraId="4C66E7B3" w14:textId="77777777" w:rsidR="00BD1ACB" w:rsidRPr="00BD1ACB" w:rsidRDefault="00BD1ACB" w:rsidP="00BD1ACB">
      <w:pPr>
        <w:spacing w:after="120" w:line="360" w:lineRule="auto"/>
        <w:jc w:val="center"/>
        <w:rPr>
          <w:rFonts w:ascii="Arial" w:hAnsi="Arial" w:cs="Arial"/>
          <w:b/>
          <w:bCs/>
          <w:sz w:val="24"/>
          <w:szCs w:val="24"/>
        </w:rPr>
      </w:pPr>
      <w:r w:rsidRPr="00BD1ACB">
        <w:rPr>
          <w:rFonts w:ascii="Arial" w:hAnsi="Arial" w:cs="Arial"/>
          <w:b/>
          <w:bCs/>
          <w:sz w:val="24"/>
          <w:szCs w:val="24"/>
        </w:rPr>
        <w:t>Carlos Brandão</w:t>
      </w:r>
    </w:p>
    <w:p w14:paraId="2B8CC4C7" w14:textId="0336CA74" w:rsidR="00BD1ACB" w:rsidRDefault="00BD1ACB" w:rsidP="008C5DC1">
      <w:pPr>
        <w:spacing w:after="120" w:line="360" w:lineRule="auto"/>
        <w:jc w:val="center"/>
        <w:rPr>
          <w:rFonts w:eastAsiaTheme="minorEastAsia" w:cs="Arial"/>
          <w:b/>
          <w:bCs/>
          <w:color w:val="000000"/>
          <w:sz w:val="24"/>
          <w:szCs w:val="24"/>
          <w:lang w:val="pt-BR" w:eastAsia="pt-BR"/>
        </w:rPr>
      </w:pPr>
      <w:r w:rsidRPr="00BD1ACB">
        <w:rPr>
          <w:rFonts w:ascii="Arial" w:hAnsi="Arial" w:cs="Arial"/>
          <w:sz w:val="24"/>
          <w:szCs w:val="24"/>
        </w:rPr>
        <w:t>Governador do Estado do Maranhão</w:t>
      </w:r>
      <w:r>
        <w:rPr>
          <w:rFonts w:eastAsiaTheme="minorEastAsia" w:cs="Arial"/>
          <w:b/>
          <w:bCs/>
          <w:color w:val="000000"/>
          <w:sz w:val="24"/>
          <w:szCs w:val="24"/>
          <w:lang w:val="pt-BR" w:eastAsia="pt-BR"/>
        </w:rPr>
        <w:br w:type="page"/>
      </w:r>
    </w:p>
    <w:p w14:paraId="26D9069B" w14:textId="77777777" w:rsidR="00BD1ACB" w:rsidRPr="00BD1ACB" w:rsidRDefault="00BD1ACB" w:rsidP="00BD1ACB">
      <w:pPr>
        <w:spacing w:after="240" w:line="360" w:lineRule="auto"/>
        <w:jc w:val="center"/>
        <w:rPr>
          <w:rFonts w:ascii="Arial" w:hAnsi="Arial" w:cs="Arial"/>
          <w:b/>
          <w:bCs/>
          <w:sz w:val="24"/>
          <w:szCs w:val="24"/>
        </w:rPr>
      </w:pPr>
      <w:r w:rsidRPr="00BD1ACB">
        <w:rPr>
          <w:rFonts w:ascii="Arial" w:hAnsi="Arial" w:cs="Arial"/>
          <w:b/>
          <w:bCs/>
          <w:sz w:val="24"/>
          <w:szCs w:val="24"/>
        </w:rPr>
        <w:lastRenderedPageBreak/>
        <w:t>JUSTIFICATIVA</w:t>
      </w:r>
    </w:p>
    <w:p w14:paraId="6EDF37BB" w14:textId="77777777" w:rsidR="00BD1ACB" w:rsidRPr="00BD1ACB" w:rsidRDefault="00BD1ACB" w:rsidP="00BD1ACB">
      <w:pPr>
        <w:spacing w:after="240" w:line="360" w:lineRule="auto"/>
        <w:ind w:firstLine="709"/>
        <w:jc w:val="both"/>
        <w:rPr>
          <w:rFonts w:ascii="Arial" w:hAnsi="Arial" w:cs="Arial"/>
          <w:sz w:val="24"/>
          <w:szCs w:val="24"/>
        </w:rPr>
      </w:pPr>
      <w:r w:rsidRPr="00BD1ACB">
        <w:rPr>
          <w:rFonts w:ascii="Arial" w:hAnsi="Arial" w:cs="Arial"/>
          <w:sz w:val="24"/>
          <w:szCs w:val="24"/>
        </w:rPr>
        <w:t>O sistema penitenciário é um dos pilares da segurança pública e, por consequência, da paz social. No Maranhão, assim como em diversos estados da federação, a insuficiência histórica de servidores efetivos levou à contratação, por tempo determinado, de Servidores Penitenciários Temporários, que assumiram o papel de garantir a segurança e a disciplina nas unidades prisionais.</w:t>
      </w:r>
    </w:p>
    <w:p w14:paraId="0469EF75" w14:textId="77777777" w:rsidR="00BD1ACB" w:rsidRPr="00BD1ACB" w:rsidRDefault="00BD1ACB" w:rsidP="00BD1ACB">
      <w:pPr>
        <w:spacing w:after="240" w:line="360" w:lineRule="auto"/>
        <w:ind w:firstLine="709"/>
        <w:jc w:val="both"/>
        <w:rPr>
          <w:rFonts w:ascii="Arial" w:hAnsi="Arial" w:cs="Arial"/>
          <w:sz w:val="24"/>
          <w:szCs w:val="24"/>
        </w:rPr>
      </w:pPr>
      <w:r w:rsidRPr="00BD1ACB">
        <w:rPr>
          <w:rFonts w:ascii="Arial" w:hAnsi="Arial" w:cs="Arial"/>
          <w:sz w:val="24"/>
          <w:szCs w:val="24"/>
        </w:rPr>
        <w:t>Esses profissionais atuam em condições de risco acentuado, expostos diariamente a situações de periculosidade e insalubridade. Diferentemente de servidores em funções administrativas, os servidores penitenciários temporários permanecem em contato direto e constante com os internos, realizando escoltas, vistorias, contenções e demais atividades de segurança intramuros. É justamente esse contato frequente e intenso que os coloca em posição de maior vulnerabilidade, tanto dentro quanto fora dos estabelecimentos prisionais.</w:t>
      </w:r>
    </w:p>
    <w:p w14:paraId="6F140BFB" w14:textId="77777777" w:rsidR="00BD1ACB" w:rsidRPr="00BD1ACB" w:rsidRDefault="00BD1ACB" w:rsidP="00BD1ACB">
      <w:pPr>
        <w:spacing w:after="240" w:line="360" w:lineRule="auto"/>
        <w:ind w:firstLine="709"/>
        <w:jc w:val="both"/>
        <w:rPr>
          <w:rFonts w:ascii="Arial" w:hAnsi="Arial" w:cs="Arial"/>
          <w:sz w:val="24"/>
          <w:szCs w:val="24"/>
        </w:rPr>
      </w:pPr>
      <w:r w:rsidRPr="00BD1ACB">
        <w:rPr>
          <w:rFonts w:ascii="Arial" w:hAnsi="Arial" w:cs="Arial"/>
          <w:sz w:val="24"/>
          <w:szCs w:val="24"/>
        </w:rPr>
        <w:t>Apesar de exercerem atribuições análogas às dos Policiais Penais efetivos, esses servidores temporários não percebem a mesma remuneração, tampouco têm acesso a adicionais de insalubridade, periculosidade ou noturno. A defasagem salarial é significativa, agravada pela ausência de benefícios como auxílio-alimentação, assistência jurídica institucional e fornecimento regular de Equipamentos de Proteção Individual (EPIs) em número e qualidade suficientes.</w:t>
      </w:r>
    </w:p>
    <w:p w14:paraId="6F1C8A07" w14:textId="77777777" w:rsidR="00BD1ACB" w:rsidRPr="00BD1ACB" w:rsidRDefault="00BD1ACB" w:rsidP="00BD1ACB">
      <w:pPr>
        <w:spacing w:after="240" w:line="360" w:lineRule="auto"/>
        <w:ind w:firstLine="709"/>
        <w:jc w:val="both"/>
        <w:rPr>
          <w:rFonts w:ascii="Arial" w:hAnsi="Arial" w:cs="Arial"/>
          <w:sz w:val="24"/>
          <w:szCs w:val="24"/>
        </w:rPr>
      </w:pPr>
      <w:r w:rsidRPr="00BD1ACB">
        <w:rPr>
          <w:rFonts w:ascii="Arial" w:hAnsi="Arial" w:cs="Arial"/>
          <w:sz w:val="24"/>
          <w:szCs w:val="24"/>
        </w:rPr>
        <w:t>Não obstante o caráter transitório de seus contratos – já que o Supremo Tribunal Federal, por meio de decisões recentes, determinou a substituição progressiva dos servidores temporários por servidores concursados – é dever do Estado, até a conclusão dessa transição, assegurar condições mínimas de dignidade, proteção e valorização a esses trabalhadores.</w:t>
      </w:r>
    </w:p>
    <w:p w14:paraId="34E81379" w14:textId="77777777" w:rsidR="00BD1ACB" w:rsidRPr="00BD1ACB" w:rsidRDefault="00BD1ACB" w:rsidP="00BD1ACB">
      <w:pPr>
        <w:spacing w:after="240" w:line="360" w:lineRule="auto"/>
        <w:ind w:firstLine="709"/>
        <w:jc w:val="both"/>
        <w:rPr>
          <w:rFonts w:ascii="Arial" w:hAnsi="Arial" w:cs="Arial"/>
          <w:sz w:val="24"/>
          <w:szCs w:val="24"/>
        </w:rPr>
      </w:pPr>
      <w:r w:rsidRPr="00BD1ACB">
        <w:rPr>
          <w:rFonts w:ascii="Arial" w:hAnsi="Arial" w:cs="Arial"/>
          <w:sz w:val="24"/>
          <w:szCs w:val="24"/>
        </w:rPr>
        <w:t xml:space="preserve">A presente proposta busca preencher essa lacuna por meio da criação de um abono indenizatório compensatório pelos riscos e condições insalubres do serviço, </w:t>
      </w:r>
      <w:r w:rsidRPr="00BD1ACB">
        <w:rPr>
          <w:rFonts w:ascii="Arial" w:hAnsi="Arial" w:cs="Arial"/>
          <w:sz w:val="24"/>
          <w:szCs w:val="24"/>
        </w:rPr>
        <w:lastRenderedPageBreak/>
        <w:t>com acréscimo para atividades noturnas, além da concessão de auxílio-alimentação em igualdade de condições com os policiais penais efetivos. Dispõe ainda sobre a representação jurídica pela Procuradoria Geral do Estado, garantindo que esses servidores não fiquem desamparados em processos decorrentes do exercício de suas funções, e prevê a realização de cursos de capacitação, integração e acompanhamento psicológico, fundamentais para sua integridade física e moral.</w:t>
      </w:r>
    </w:p>
    <w:p w14:paraId="463FD635" w14:textId="77777777" w:rsidR="00BD1ACB" w:rsidRPr="00BD1ACB" w:rsidRDefault="00BD1ACB" w:rsidP="00BD1ACB">
      <w:pPr>
        <w:spacing w:after="240" w:line="360" w:lineRule="auto"/>
        <w:ind w:firstLine="709"/>
        <w:jc w:val="both"/>
        <w:rPr>
          <w:rFonts w:ascii="Arial" w:hAnsi="Arial" w:cs="Arial"/>
          <w:sz w:val="24"/>
          <w:szCs w:val="24"/>
        </w:rPr>
      </w:pPr>
      <w:r w:rsidRPr="00BD1ACB">
        <w:rPr>
          <w:rFonts w:ascii="Arial" w:hAnsi="Arial" w:cs="Arial"/>
          <w:sz w:val="24"/>
          <w:szCs w:val="24"/>
        </w:rPr>
        <w:t>Outro ponto crucial é a previsão de um termo oficial de encaminhamento expedido pela SEAP, a ser apresentado à Polícia Federal, de modo a viabilizar, de forma célere e desburocratizada, a concessão do porte de arma funcional aos servidores temporários durante a vigência de seus contratos, medida que se justifica pelo alto risco a que estão expostos fora do horário de serviço.</w:t>
      </w:r>
    </w:p>
    <w:p w14:paraId="1A099383" w14:textId="77777777" w:rsidR="00BD1ACB" w:rsidRPr="00BD1ACB" w:rsidRDefault="00BD1ACB" w:rsidP="00BD1ACB">
      <w:pPr>
        <w:spacing w:after="240" w:line="360" w:lineRule="auto"/>
        <w:ind w:firstLine="709"/>
        <w:jc w:val="both"/>
        <w:rPr>
          <w:rFonts w:ascii="Arial" w:hAnsi="Arial" w:cs="Arial"/>
          <w:sz w:val="24"/>
          <w:szCs w:val="24"/>
        </w:rPr>
      </w:pPr>
      <w:r w:rsidRPr="00BD1ACB">
        <w:rPr>
          <w:rFonts w:ascii="Arial" w:hAnsi="Arial" w:cs="Arial"/>
          <w:sz w:val="24"/>
          <w:szCs w:val="24"/>
        </w:rPr>
        <w:t>Por fim, a proposta reconhece a dedicação desses servidores ao assegurar que, em futuros concursos públicos para a Polícia Penal, seja atribuída pontuação adicional proporcional ao tempo de serviço prestado como Agente Penitenciário Temporário, de forma a valorizar sua experiência acumulada.</w:t>
      </w:r>
    </w:p>
    <w:p w14:paraId="7C6CBD69" w14:textId="77777777" w:rsidR="00BD1ACB" w:rsidRPr="00BD1ACB" w:rsidRDefault="00BD1ACB" w:rsidP="00BD1ACB">
      <w:pPr>
        <w:spacing w:after="240" w:line="360" w:lineRule="auto"/>
        <w:ind w:firstLine="709"/>
        <w:jc w:val="both"/>
        <w:rPr>
          <w:rFonts w:ascii="Arial" w:hAnsi="Arial" w:cs="Arial"/>
          <w:sz w:val="24"/>
          <w:szCs w:val="24"/>
        </w:rPr>
      </w:pPr>
      <w:r w:rsidRPr="00BD1ACB">
        <w:rPr>
          <w:rFonts w:ascii="Arial" w:hAnsi="Arial" w:cs="Arial"/>
          <w:sz w:val="24"/>
          <w:szCs w:val="24"/>
        </w:rPr>
        <w:t>Trata-se, portanto, de uma medida de justiça e reconhecimento, que equilibra o respeito às determinações do Supremo Tribunal Federal com a necessidade de valorização daqueles que, ainda em caráter temporário, têm sido essenciais ao funcionamento do sistema prisional maranhense. A aprovação desta lei reforçará a dignidade e a segurança de quem cumpre uma função estratégica para a sociedade, ao mesmo tempo em que permitirá uma transição mais segura e ordenada até a plena implantação do quadro efetivo da Polícia Penal.</w:t>
      </w:r>
    </w:p>
    <w:p w14:paraId="1EBAE679" w14:textId="72AB6784" w:rsidR="00BE6236" w:rsidRPr="00BD1ACB" w:rsidRDefault="00BE6236" w:rsidP="00BD1ACB">
      <w:pPr>
        <w:widowControl/>
        <w:autoSpaceDE/>
        <w:autoSpaceDN/>
        <w:spacing w:after="240" w:line="360" w:lineRule="auto"/>
        <w:ind w:firstLine="720"/>
        <w:jc w:val="both"/>
        <w:rPr>
          <w:rFonts w:ascii="Arial" w:hAnsi="Arial" w:cs="Arial"/>
          <w:sz w:val="24"/>
          <w:szCs w:val="24"/>
        </w:rPr>
      </w:pPr>
    </w:p>
    <w:p w14:paraId="1CFF3324" w14:textId="77777777" w:rsidR="008C5DC1" w:rsidRPr="00BD1ACB" w:rsidRDefault="008C5DC1" w:rsidP="008C5DC1">
      <w:pPr>
        <w:spacing w:after="120" w:line="360" w:lineRule="auto"/>
        <w:jc w:val="center"/>
        <w:rPr>
          <w:rFonts w:ascii="Arial" w:hAnsi="Arial" w:cs="Arial"/>
          <w:b/>
          <w:bCs/>
          <w:sz w:val="24"/>
          <w:szCs w:val="24"/>
        </w:rPr>
      </w:pPr>
      <w:r w:rsidRPr="00BD1ACB">
        <w:rPr>
          <w:rFonts w:ascii="Arial" w:hAnsi="Arial" w:cs="Arial"/>
          <w:b/>
          <w:bCs/>
          <w:sz w:val="24"/>
          <w:szCs w:val="24"/>
        </w:rPr>
        <w:t>Carlos Brandão</w:t>
      </w:r>
    </w:p>
    <w:p w14:paraId="258BEAAC" w14:textId="0559A0AF" w:rsidR="00024D22" w:rsidRPr="00BD1ACB" w:rsidRDefault="008C5DC1" w:rsidP="008C5DC1">
      <w:pPr>
        <w:tabs>
          <w:tab w:val="left" w:pos="1134"/>
        </w:tabs>
        <w:spacing w:line="360" w:lineRule="auto"/>
        <w:jc w:val="center"/>
        <w:rPr>
          <w:rFonts w:ascii="Arial" w:hAnsi="Arial" w:cs="Arial"/>
          <w:sz w:val="24"/>
          <w:szCs w:val="24"/>
        </w:rPr>
      </w:pPr>
      <w:r w:rsidRPr="00BD1ACB">
        <w:rPr>
          <w:rFonts w:ascii="Arial" w:hAnsi="Arial" w:cs="Arial"/>
          <w:sz w:val="24"/>
          <w:szCs w:val="24"/>
        </w:rPr>
        <w:t>Governador do Estado do Maranhão</w:t>
      </w:r>
    </w:p>
    <w:sectPr w:rsidR="00024D22" w:rsidRPr="00BD1ACB" w:rsidSect="00B56570">
      <w:headerReference w:type="default" r:id="rId7"/>
      <w:footerReference w:type="default" r:id="rId8"/>
      <w:pgSz w:w="11910" w:h="16840"/>
      <w:pgMar w:top="1701" w:right="1134" w:bottom="1134" w:left="1701" w:header="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1435F" w14:textId="77777777" w:rsidR="0004347A" w:rsidRDefault="0004347A">
      <w:r>
        <w:separator/>
      </w:r>
    </w:p>
  </w:endnote>
  <w:endnote w:type="continuationSeparator" w:id="0">
    <w:p w14:paraId="6DA448BB" w14:textId="77777777" w:rsidR="0004347A" w:rsidRDefault="00043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C01CF" w14:textId="77777777" w:rsidR="00494432" w:rsidRDefault="00494432">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447D8" w14:textId="77777777" w:rsidR="0004347A" w:rsidRDefault="0004347A">
      <w:r>
        <w:separator/>
      </w:r>
    </w:p>
  </w:footnote>
  <w:footnote w:type="continuationSeparator" w:id="0">
    <w:p w14:paraId="0E176B75" w14:textId="77777777" w:rsidR="0004347A" w:rsidRDefault="000434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AB23D" w14:textId="77777777" w:rsidR="00B56570" w:rsidRDefault="00B56570" w:rsidP="00B56570">
    <w:pPr>
      <w:pStyle w:val="Cabealho"/>
      <w:jc w:val="center"/>
      <w:rPr>
        <w:noProof/>
      </w:rPr>
    </w:pPr>
  </w:p>
  <w:p w14:paraId="5E92901A" w14:textId="77777777" w:rsidR="00B56570" w:rsidRDefault="00B56570" w:rsidP="00B56570">
    <w:pPr>
      <w:pStyle w:val="Cabealho"/>
      <w:jc w:val="center"/>
      <w:rPr>
        <w:noProof/>
      </w:rPr>
    </w:pPr>
  </w:p>
  <w:p w14:paraId="5223B29B" w14:textId="77777777" w:rsidR="00B56570" w:rsidRDefault="00B56570" w:rsidP="00B56570">
    <w:pPr>
      <w:pStyle w:val="Cabealho"/>
      <w:jc w:val="center"/>
      <w:rPr>
        <w:noProof/>
      </w:rPr>
    </w:pPr>
  </w:p>
  <w:p w14:paraId="7F364E17" w14:textId="37AF10C9" w:rsidR="00B56570" w:rsidRDefault="00B56570" w:rsidP="0024745B">
    <w:pPr>
      <w:pStyle w:val="Cabealho"/>
      <w:ind w:left="-426"/>
      <w:jc w:val="center"/>
    </w:pPr>
    <w:r w:rsidRPr="00C051BB">
      <w:rPr>
        <w:noProof/>
      </w:rPr>
      <w:drawing>
        <wp:inline distT="0" distB="0" distL="0" distR="0" wp14:anchorId="5AE3C5E3" wp14:editId="6F2B7153">
          <wp:extent cx="952500" cy="82296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2500" cy="822960"/>
                  </a:xfrm>
                  <a:prstGeom prst="rect">
                    <a:avLst/>
                  </a:prstGeom>
                  <a:noFill/>
                  <a:ln>
                    <a:noFill/>
                  </a:ln>
                </pic:spPr>
              </pic:pic>
            </a:graphicData>
          </a:graphic>
        </wp:inline>
      </w:drawing>
    </w:r>
  </w:p>
  <w:p w14:paraId="615EBA8B" w14:textId="77777777" w:rsidR="00B56570" w:rsidRDefault="00B56570" w:rsidP="0024745B">
    <w:pPr>
      <w:pStyle w:val="Cabealho"/>
      <w:ind w:left="-426"/>
      <w:jc w:val="center"/>
    </w:pPr>
  </w:p>
  <w:p w14:paraId="0A275FCF" w14:textId="77777777" w:rsidR="00B56570" w:rsidRPr="00B20E29" w:rsidRDefault="00B56570" w:rsidP="0024745B">
    <w:pPr>
      <w:pStyle w:val="Cabealho"/>
      <w:tabs>
        <w:tab w:val="clear" w:pos="4252"/>
      </w:tabs>
      <w:ind w:left="-426"/>
      <w:jc w:val="center"/>
      <w:rPr>
        <w:rFonts w:ascii="Arial" w:hAnsi="Arial" w:cs="Arial"/>
        <w:b/>
      </w:rPr>
    </w:pPr>
    <w:r w:rsidRPr="00B20E29">
      <w:rPr>
        <w:rFonts w:ascii="Arial" w:hAnsi="Arial" w:cs="Arial"/>
        <w:b/>
      </w:rPr>
      <w:t>ASSEMBLEIA LEGISLATIVA DO ESTADO DO MARANHÃO</w:t>
    </w:r>
  </w:p>
  <w:p w14:paraId="23933E99" w14:textId="77777777" w:rsidR="00B56570" w:rsidRPr="00B20E29" w:rsidRDefault="00B56570" w:rsidP="0024745B">
    <w:pPr>
      <w:pStyle w:val="Cabealho"/>
      <w:tabs>
        <w:tab w:val="clear" w:pos="4252"/>
      </w:tabs>
      <w:ind w:left="-426"/>
      <w:jc w:val="center"/>
      <w:rPr>
        <w:rFonts w:ascii="Arial" w:hAnsi="Arial" w:cs="Arial"/>
        <w:b/>
      </w:rPr>
    </w:pPr>
    <w:r w:rsidRPr="00B20E29">
      <w:rPr>
        <w:rFonts w:ascii="Arial" w:hAnsi="Arial" w:cs="Arial"/>
        <w:b/>
      </w:rPr>
      <w:t>Gabinete do Deputado Catulé Júnior</w:t>
    </w:r>
  </w:p>
  <w:p w14:paraId="62D54879" w14:textId="77777777" w:rsidR="00B56570" w:rsidRPr="00B20E29" w:rsidRDefault="00B56570" w:rsidP="0024745B">
    <w:pPr>
      <w:pStyle w:val="Cabealho"/>
      <w:tabs>
        <w:tab w:val="clear" w:pos="4252"/>
      </w:tabs>
      <w:ind w:left="-426"/>
      <w:jc w:val="center"/>
      <w:rPr>
        <w:rFonts w:ascii="Arial" w:hAnsi="Arial" w:cs="Arial"/>
      </w:rPr>
    </w:pPr>
    <w:r w:rsidRPr="00B20E29">
      <w:rPr>
        <w:rFonts w:ascii="Arial" w:hAnsi="Arial" w:cs="Arial"/>
      </w:rPr>
      <w:t>Avenida Jerônimo de Albuquerque, s/n, Sítio do Rangedor – Cohafuma</w:t>
    </w:r>
  </w:p>
  <w:p w14:paraId="2B4A4271" w14:textId="35F49985" w:rsidR="00B56570" w:rsidRDefault="00B56570" w:rsidP="0024745B">
    <w:pPr>
      <w:pStyle w:val="Cabealho"/>
      <w:ind w:left="-426"/>
      <w:jc w:val="center"/>
    </w:pPr>
    <w:r w:rsidRPr="00B20E29">
      <w:rPr>
        <w:rFonts w:ascii="Arial" w:hAnsi="Arial" w:cs="Arial"/>
      </w:rPr>
      <w:t>São Luís - MA – 65.071-750 / (98) 3269-3448 / dep.catulejr@gmail.com</w:t>
    </w:r>
  </w:p>
  <w:p w14:paraId="79BE9287" w14:textId="77777777" w:rsidR="00494432" w:rsidRPr="00B56570" w:rsidRDefault="00494432" w:rsidP="00B56570">
    <w:pPr>
      <w:pStyle w:val="Cabealho"/>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Kaline">
    <w15:presenceInfo w15:providerId="None" w15:userId="Kalin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432"/>
    <w:rsid w:val="00024D22"/>
    <w:rsid w:val="00040431"/>
    <w:rsid w:val="0004347A"/>
    <w:rsid w:val="000946D7"/>
    <w:rsid w:val="000A3636"/>
    <w:rsid w:val="000B16F5"/>
    <w:rsid w:val="000E09FA"/>
    <w:rsid w:val="000E3E23"/>
    <w:rsid w:val="000E4CA0"/>
    <w:rsid w:val="00110D7F"/>
    <w:rsid w:val="00134586"/>
    <w:rsid w:val="001575EF"/>
    <w:rsid w:val="0019552E"/>
    <w:rsid w:val="001E0CE3"/>
    <w:rsid w:val="001F6A4C"/>
    <w:rsid w:val="0022450C"/>
    <w:rsid w:val="0024745B"/>
    <w:rsid w:val="0026438F"/>
    <w:rsid w:val="00264F7D"/>
    <w:rsid w:val="0028446A"/>
    <w:rsid w:val="002C3467"/>
    <w:rsid w:val="002C3CF8"/>
    <w:rsid w:val="002D6579"/>
    <w:rsid w:val="002E7A06"/>
    <w:rsid w:val="002F77D6"/>
    <w:rsid w:val="00314EDE"/>
    <w:rsid w:val="003A0584"/>
    <w:rsid w:val="003B4430"/>
    <w:rsid w:val="003D7822"/>
    <w:rsid w:val="00417C3E"/>
    <w:rsid w:val="00463EAA"/>
    <w:rsid w:val="00494432"/>
    <w:rsid w:val="00497FD7"/>
    <w:rsid w:val="004B7E85"/>
    <w:rsid w:val="004F77FD"/>
    <w:rsid w:val="005061D4"/>
    <w:rsid w:val="00525EC2"/>
    <w:rsid w:val="00631A51"/>
    <w:rsid w:val="00672B25"/>
    <w:rsid w:val="00694BB8"/>
    <w:rsid w:val="006B26C4"/>
    <w:rsid w:val="006C19EA"/>
    <w:rsid w:val="006C1F1A"/>
    <w:rsid w:val="006F39CE"/>
    <w:rsid w:val="007146CD"/>
    <w:rsid w:val="00753134"/>
    <w:rsid w:val="00753F78"/>
    <w:rsid w:val="00765017"/>
    <w:rsid w:val="007B2E29"/>
    <w:rsid w:val="007B5FE6"/>
    <w:rsid w:val="007B6D53"/>
    <w:rsid w:val="007E0B39"/>
    <w:rsid w:val="00830781"/>
    <w:rsid w:val="00836310"/>
    <w:rsid w:val="0085001A"/>
    <w:rsid w:val="008602AB"/>
    <w:rsid w:val="008C5DC1"/>
    <w:rsid w:val="0095420D"/>
    <w:rsid w:val="009A57CB"/>
    <w:rsid w:val="009D05A3"/>
    <w:rsid w:val="00A601EC"/>
    <w:rsid w:val="00A6621E"/>
    <w:rsid w:val="00A754D7"/>
    <w:rsid w:val="00AA586E"/>
    <w:rsid w:val="00AC4FD1"/>
    <w:rsid w:val="00AC7419"/>
    <w:rsid w:val="00AD20F8"/>
    <w:rsid w:val="00B20E29"/>
    <w:rsid w:val="00B25009"/>
    <w:rsid w:val="00B301A3"/>
    <w:rsid w:val="00B32AEF"/>
    <w:rsid w:val="00B56570"/>
    <w:rsid w:val="00B62AA9"/>
    <w:rsid w:val="00B77589"/>
    <w:rsid w:val="00B81F3E"/>
    <w:rsid w:val="00BD1ACB"/>
    <w:rsid w:val="00BD4F8E"/>
    <w:rsid w:val="00BE6236"/>
    <w:rsid w:val="00C159F3"/>
    <w:rsid w:val="00C9044C"/>
    <w:rsid w:val="00CF0D1B"/>
    <w:rsid w:val="00D44A51"/>
    <w:rsid w:val="00D50A7C"/>
    <w:rsid w:val="00D52445"/>
    <w:rsid w:val="00DB6367"/>
    <w:rsid w:val="00DE3A1B"/>
    <w:rsid w:val="00DF7782"/>
    <w:rsid w:val="00E1400F"/>
    <w:rsid w:val="00E57BD2"/>
    <w:rsid w:val="00E7744F"/>
    <w:rsid w:val="00E910E8"/>
    <w:rsid w:val="00EB1100"/>
    <w:rsid w:val="00EE13F9"/>
    <w:rsid w:val="00F31309"/>
    <w:rsid w:val="00F54D43"/>
    <w:rsid w:val="00F62379"/>
    <w:rsid w:val="00F67779"/>
    <w:rsid w:val="00F7521E"/>
    <w:rsid w:val="00F77CFC"/>
    <w:rsid w:val="00FC4EC5"/>
    <w:rsid w:val="00FF08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57E463"/>
  <w15:docId w15:val="{7331BDC8-8BD3-417B-8AF8-51F3576D8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jc w:val="right"/>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paragraph" w:styleId="Cabealho">
    <w:name w:val="header"/>
    <w:aliases w:val="Char"/>
    <w:basedOn w:val="Normal"/>
    <w:link w:val="CabealhoChar"/>
    <w:unhideWhenUsed/>
    <w:rsid w:val="00B20E29"/>
    <w:pPr>
      <w:tabs>
        <w:tab w:val="center" w:pos="4252"/>
        <w:tab w:val="right" w:pos="8504"/>
      </w:tabs>
    </w:pPr>
  </w:style>
  <w:style w:type="character" w:customStyle="1" w:styleId="CabealhoChar">
    <w:name w:val="Cabeçalho Char"/>
    <w:aliases w:val="Char Char"/>
    <w:basedOn w:val="Fontepargpadro"/>
    <w:link w:val="Cabealho"/>
    <w:rsid w:val="00B20E29"/>
    <w:rPr>
      <w:rFonts w:ascii="Times New Roman" w:eastAsia="Times New Roman" w:hAnsi="Times New Roman" w:cs="Times New Roman"/>
      <w:lang w:val="pt-PT"/>
    </w:rPr>
  </w:style>
  <w:style w:type="paragraph" w:styleId="Rodap">
    <w:name w:val="footer"/>
    <w:basedOn w:val="Normal"/>
    <w:link w:val="RodapChar"/>
    <w:uiPriority w:val="99"/>
    <w:unhideWhenUsed/>
    <w:rsid w:val="00B20E29"/>
    <w:pPr>
      <w:tabs>
        <w:tab w:val="center" w:pos="4252"/>
        <w:tab w:val="right" w:pos="8504"/>
      </w:tabs>
    </w:pPr>
  </w:style>
  <w:style w:type="character" w:customStyle="1" w:styleId="RodapChar">
    <w:name w:val="Rodapé Char"/>
    <w:basedOn w:val="Fontepargpadro"/>
    <w:link w:val="Rodap"/>
    <w:uiPriority w:val="99"/>
    <w:rsid w:val="00B20E29"/>
    <w:rPr>
      <w:rFonts w:ascii="Times New Roman" w:eastAsia="Times New Roman" w:hAnsi="Times New Roman" w:cs="Times New Roman"/>
      <w:lang w:val="pt-PT"/>
    </w:rPr>
  </w:style>
  <w:style w:type="paragraph" w:styleId="NormalWeb">
    <w:name w:val="Normal (Web)"/>
    <w:basedOn w:val="Normal"/>
    <w:uiPriority w:val="99"/>
    <w:unhideWhenUsed/>
    <w:rsid w:val="004F77FD"/>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iPriority w:val="99"/>
    <w:semiHidden/>
    <w:unhideWhenUsed/>
    <w:rsid w:val="007146CD"/>
    <w:rPr>
      <w:color w:val="0000FF"/>
      <w:u w:val="single"/>
    </w:rPr>
  </w:style>
  <w:style w:type="character" w:customStyle="1" w:styleId="apple-converted-space">
    <w:name w:val="apple-converted-space"/>
    <w:basedOn w:val="Fontepargpadro"/>
    <w:rsid w:val="00BD1ACB"/>
  </w:style>
  <w:style w:type="paragraph" w:customStyle="1" w:styleId="s18">
    <w:name w:val="s18"/>
    <w:basedOn w:val="Normal"/>
    <w:rsid w:val="00BD1ACB"/>
    <w:pPr>
      <w:widowControl/>
      <w:autoSpaceDE/>
      <w:autoSpaceDN/>
      <w:spacing w:before="100" w:beforeAutospacing="1" w:after="100" w:afterAutospacing="1"/>
    </w:pPr>
    <w:rPr>
      <w:rFonts w:eastAsiaTheme="minorEastAsia"/>
      <w:sz w:val="24"/>
      <w:szCs w:val="24"/>
      <w:lang w:val="pt-BR" w:eastAsia="pt-BR"/>
    </w:rPr>
  </w:style>
  <w:style w:type="character" w:customStyle="1" w:styleId="s7">
    <w:name w:val="s7"/>
    <w:basedOn w:val="Fontepargpadro"/>
    <w:rsid w:val="00BD1ACB"/>
  </w:style>
  <w:style w:type="paragraph" w:customStyle="1" w:styleId="s11">
    <w:name w:val="s11"/>
    <w:basedOn w:val="Normal"/>
    <w:rsid w:val="00BD1ACB"/>
    <w:pPr>
      <w:widowControl/>
      <w:autoSpaceDE/>
      <w:autoSpaceDN/>
      <w:spacing w:before="100" w:beforeAutospacing="1" w:after="100" w:afterAutospacing="1"/>
    </w:pPr>
    <w:rPr>
      <w:rFonts w:eastAsiaTheme="minorEastAsia"/>
      <w:sz w:val="24"/>
      <w:szCs w:val="24"/>
      <w:lang w:val="pt-BR" w:eastAsia="pt-BR"/>
    </w:rPr>
  </w:style>
  <w:style w:type="character" w:customStyle="1" w:styleId="s5">
    <w:name w:val="s5"/>
    <w:basedOn w:val="Fontepargpadro"/>
    <w:rsid w:val="00BD1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765911">
      <w:bodyDiv w:val="1"/>
      <w:marLeft w:val="0"/>
      <w:marRight w:val="0"/>
      <w:marTop w:val="0"/>
      <w:marBottom w:val="0"/>
      <w:divBdr>
        <w:top w:val="none" w:sz="0" w:space="0" w:color="auto"/>
        <w:left w:val="none" w:sz="0" w:space="0" w:color="auto"/>
        <w:bottom w:val="none" w:sz="0" w:space="0" w:color="auto"/>
        <w:right w:val="none" w:sz="0" w:space="0" w:color="auto"/>
      </w:divBdr>
    </w:div>
    <w:div w:id="978730087">
      <w:bodyDiv w:val="1"/>
      <w:marLeft w:val="0"/>
      <w:marRight w:val="0"/>
      <w:marTop w:val="0"/>
      <w:marBottom w:val="0"/>
      <w:divBdr>
        <w:top w:val="none" w:sz="0" w:space="0" w:color="auto"/>
        <w:left w:val="none" w:sz="0" w:space="0" w:color="auto"/>
        <w:bottom w:val="none" w:sz="0" w:space="0" w:color="auto"/>
        <w:right w:val="none" w:sz="0" w:space="0" w:color="auto"/>
      </w:divBdr>
    </w:div>
    <w:div w:id="1329552268">
      <w:bodyDiv w:val="1"/>
      <w:marLeft w:val="0"/>
      <w:marRight w:val="0"/>
      <w:marTop w:val="0"/>
      <w:marBottom w:val="0"/>
      <w:divBdr>
        <w:top w:val="none" w:sz="0" w:space="0" w:color="auto"/>
        <w:left w:val="none" w:sz="0" w:space="0" w:color="auto"/>
        <w:bottom w:val="none" w:sz="0" w:space="0" w:color="auto"/>
        <w:right w:val="none" w:sz="0" w:space="0" w:color="auto"/>
      </w:divBdr>
    </w:div>
    <w:div w:id="1593734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B2654-3B0C-4A4A-A2DF-38026CB7F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1296</Words>
  <Characters>7000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Kaline</dc:creator>
  <cp:lastModifiedBy>Kaline</cp:lastModifiedBy>
  <cp:revision>4</cp:revision>
  <cp:lastPrinted>2025-08-05T20:25:00Z</cp:lastPrinted>
  <dcterms:created xsi:type="dcterms:W3CDTF">2025-09-03T18:03:00Z</dcterms:created>
  <dcterms:modified xsi:type="dcterms:W3CDTF">2025-09-03T18:11:00Z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2025-01-23T00:00:00Z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2025-01-23T00:00:00Z</vt:filetime>
  </property>
</Properties>
</file>