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8B7E" w14:textId="56D4F5F5" w:rsidR="0085001A" w:rsidRPr="00E2701E" w:rsidDel="00970881" w:rsidRDefault="0085001A" w:rsidP="00E2701E">
      <w:pPr>
        <w:tabs>
          <w:tab w:val="left" w:pos="1134"/>
        </w:tabs>
        <w:spacing w:line="360" w:lineRule="auto"/>
        <w:jc w:val="center"/>
        <w:rPr>
          <w:del w:id="0" w:author="Kaline" w:date="2025-10-22T09:38:00Z"/>
          <w:rFonts w:ascii="Arial" w:hAnsi="Arial" w:cs="Arial"/>
          <w:b/>
          <w:sz w:val="24"/>
          <w:szCs w:val="24"/>
        </w:rPr>
      </w:pPr>
    </w:p>
    <w:p w14:paraId="651C0C39" w14:textId="581E7CFB" w:rsidR="00B20E29" w:rsidRPr="00E2701E" w:rsidRDefault="006F39CE" w:rsidP="00E2701E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701E">
        <w:rPr>
          <w:rFonts w:ascii="Arial" w:hAnsi="Arial" w:cs="Arial"/>
          <w:b/>
          <w:sz w:val="24"/>
          <w:szCs w:val="24"/>
        </w:rPr>
        <w:t>INDICAÇÃO</w:t>
      </w:r>
      <w:r w:rsidR="00B20E29" w:rsidRPr="00E2701E">
        <w:rPr>
          <w:rFonts w:ascii="Arial" w:hAnsi="Arial" w:cs="Arial"/>
          <w:b/>
          <w:sz w:val="24"/>
          <w:szCs w:val="24"/>
        </w:rPr>
        <w:t xml:space="preserve"> Nº_________/2025</w:t>
      </w:r>
    </w:p>
    <w:p w14:paraId="2D975C6B" w14:textId="5B5BFFF2" w:rsidR="00494432" w:rsidRPr="00E2701E" w:rsidDel="00E2701E" w:rsidRDefault="00494432" w:rsidP="00E2701E">
      <w:pPr>
        <w:pStyle w:val="Corpodetexto"/>
        <w:spacing w:line="360" w:lineRule="auto"/>
        <w:jc w:val="both"/>
        <w:rPr>
          <w:del w:id="1" w:author="Kaline" w:date="2025-02-24T13:23:00Z"/>
          <w:rFonts w:ascii="Arial" w:hAnsi="Arial" w:cs="Arial"/>
        </w:rPr>
      </w:pPr>
    </w:p>
    <w:p w14:paraId="56798A35" w14:textId="77777777" w:rsidR="00D44A51" w:rsidRPr="00E2701E" w:rsidRDefault="00D44A51" w:rsidP="00E2701E">
      <w:pPr>
        <w:pStyle w:val="Corpodetexto"/>
        <w:spacing w:line="360" w:lineRule="auto"/>
        <w:jc w:val="both"/>
        <w:rPr>
          <w:rFonts w:ascii="Arial" w:hAnsi="Arial" w:cs="Arial"/>
          <w:rPrChange w:id="2" w:author="Kaline" w:date="2025-02-24T13:23:00Z">
            <w:rPr/>
          </w:rPrChange>
        </w:rPr>
      </w:pPr>
    </w:p>
    <w:p w14:paraId="3178E3AC" w14:textId="5308081B" w:rsidR="006F39CE" w:rsidRPr="00E2701E" w:rsidRDefault="00463EAA">
      <w:pPr>
        <w:pStyle w:val="Corpodetexto"/>
        <w:spacing w:line="360" w:lineRule="auto"/>
        <w:ind w:firstLine="709"/>
        <w:jc w:val="both"/>
        <w:rPr>
          <w:ins w:id="3" w:author="Kaline" w:date="2025-01-24T12:04:00Z"/>
          <w:rFonts w:ascii="Arial" w:hAnsi="Arial" w:cs="Arial"/>
          <w:rPrChange w:id="4" w:author="Kaline" w:date="2025-02-24T13:23:00Z">
            <w:rPr>
              <w:ins w:id="5" w:author="Kaline" w:date="2025-01-24T12:04:00Z"/>
            </w:rPr>
          </w:rPrChange>
        </w:rPr>
        <w:pPrChange w:id="6" w:author="Kaline" w:date="2025-02-24T13:23:00Z">
          <w:pPr>
            <w:pStyle w:val="Corpodetexto"/>
            <w:spacing w:line="360" w:lineRule="auto"/>
            <w:jc w:val="both"/>
          </w:pPr>
        </w:pPrChange>
      </w:pPr>
      <w:r w:rsidRPr="00E2701E">
        <w:rPr>
          <w:rFonts w:ascii="Arial" w:hAnsi="Arial" w:cs="Arial"/>
        </w:rPr>
        <w:t xml:space="preserve">Excelentíssima </w:t>
      </w:r>
      <w:r w:rsidR="006F39CE" w:rsidRPr="00E2701E">
        <w:rPr>
          <w:rFonts w:ascii="Arial" w:hAnsi="Arial" w:cs="Arial"/>
          <w:rPrChange w:id="7" w:author="Kaline" w:date="2025-02-24T13:23:00Z">
            <w:rPr/>
          </w:rPrChange>
        </w:rPr>
        <w:t>Senhora Pr</w:t>
      </w:r>
      <w:ins w:id="8" w:author="Kaline" w:date="2025-01-24T12:04:00Z">
        <w:r w:rsidR="006F39CE" w:rsidRPr="00E2701E">
          <w:rPr>
            <w:rFonts w:ascii="Arial" w:hAnsi="Arial" w:cs="Arial"/>
            <w:rPrChange w:id="9" w:author="Kaline" w:date="2025-02-24T13:23:00Z">
              <w:rPr/>
            </w:rPrChange>
          </w:rPr>
          <w:t>esidente,</w:t>
        </w:r>
      </w:ins>
      <w:del w:id="10" w:author="Kaline" w:date="2025-01-24T12:04:00Z">
        <w:r w:rsidR="006F39CE" w:rsidRPr="00E2701E" w:rsidDel="006F39CE">
          <w:rPr>
            <w:rFonts w:ascii="Arial" w:hAnsi="Arial" w:cs="Arial"/>
            <w:rPrChange w:id="11" w:author="Kaline" w:date="2025-02-24T13:23:00Z">
              <w:rPr/>
            </w:rPrChange>
          </w:rPr>
          <w:delText>esidente</w:delText>
        </w:r>
      </w:del>
      <w:del w:id="12" w:author="Kaline" w:date="2025-01-24T12:03:00Z">
        <w:r w:rsidR="006F39CE" w:rsidRPr="00E2701E" w:rsidDel="006F39CE">
          <w:rPr>
            <w:rFonts w:ascii="Arial" w:hAnsi="Arial" w:cs="Arial"/>
            <w:rPrChange w:id="13" w:author="Kaline" w:date="2025-02-24T13:23:00Z">
              <w:rPr/>
            </w:rPrChange>
          </w:rPr>
          <w:delText>,</w:delText>
        </w:r>
      </w:del>
    </w:p>
    <w:p w14:paraId="3496B603" w14:textId="14D1652A" w:rsidR="006F39CE" w:rsidRPr="00E2701E" w:rsidRDefault="006F39CE">
      <w:pPr>
        <w:pStyle w:val="Corpodetexto"/>
        <w:spacing w:line="360" w:lineRule="auto"/>
        <w:ind w:firstLine="709"/>
        <w:jc w:val="both"/>
        <w:rPr>
          <w:ins w:id="14" w:author="Kaline" w:date="2025-01-24T12:04:00Z"/>
          <w:rFonts w:ascii="Arial" w:hAnsi="Arial" w:cs="Arial"/>
          <w:rPrChange w:id="15" w:author="Kaline" w:date="2025-02-24T13:23:00Z">
            <w:rPr>
              <w:ins w:id="16" w:author="Kaline" w:date="2025-01-24T12:04:00Z"/>
            </w:rPr>
          </w:rPrChange>
        </w:rPr>
        <w:pPrChange w:id="17" w:author="Kaline" w:date="2025-02-24T13:23:00Z">
          <w:pPr>
            <w:pStyle w:val="Corpodetexto"/>
            <w:spacing w:line="360" w:lineRule="auto"/>
            <w:jc w:val="both"/>
          </w:pPr>
        </w:pPrChange>
      </w:pPr>
    </w:p>
    <w:p w14:paraId="7A586B71" w14:textId="18D9BD0D" w:rsidR="0009121E" w:rsidRPr="00E2701E" w:rsidRDefault="006F39CE">
      <w:pPr>
        <w:spacing w:line="360" w:lineRule="auto"/>
        <w:ind w:firstLine="709"/>
        <w:jc w:val="both"/>
        <w:rPr>
          <w:ins w:id="18" w:author="Kaline" w:date="2025-02-24T13:21:00Z"/>
          <w:rFonts w:ascii="Arial" w:hAnsi="Arial" w:cs="Arial"/>
          <w:sz w:val="24"/>
          <w:szCs w:val="24"/>
        </w:rPr>
      </w:pPr>
      <w:ins w:id="19" w:author="Kaline" w:date="2025-01-24T12:04:00Z">
        <w:r w:rsidRPr="00E2701E">
          <w:rPr>
            <w:rFonts w:ascii="Arial" w:hAnsi="Arial" w:cs="Arial"/>
            <w:sz w:val="24"/>
            <w:szCs w:val="24"/>
            <w:rPrChange w:id="20" w:author="Kaline" w:date="2025-02-24T13:23:00Z">
              <w:rPr/>
            </w:rPrChange>
          </w:rPr>
          <w:t>Solicito o encaminhamento d</w:t>
        </w:r>
      </w:ins>
      <w:ins w:id="21" w:author="Kaline" w:date="2025-01-24T12:05:00Z">
        <w:r w:rsidRPr="00E2701E">
          <w:rPr>
            <w:rFonts w:ascii="Arial" w:hAnsi="Arial" w:cs="Arial"/>
            <w:sz w:val="24"/>
            <w:szCs w:val="24"/>
            <w:rPrChange w:id="22" w:author="Kaline" w:date="2025-02-24T13:23:00Z">
              <w:rPr/>
            </w:rPrChange>
          </w:rPr>
          <w:t xml:space="preserve">o presente expediente ao Excelentíssimo Senhor Governador do Estado do Maranhão, Carlos Brandão, e </w:t>
        </w:r>
      </w:ins>
      <w:r w:rsidR="002E7A06" w:rsidRPr="00E2701E">
        <w:rPr>
          <w:rFonts w:ascii="Arial" w:hAnsi="Arial" w:cs="Arial"/>
          <w:sz w:val="24"/>
          <w:szCs w:val="24"/>
        </w:rPr>
        <w:t>ao</w:t>
      </w:r>
      <w:ins w:id="23" w:author="Kaline" w:date="2025-01-24T12:05:00Z">
        <w:r w:rsidRPr="00E2701E">
          <w:rPr>
            <w:rFonts w:ascii="Arial" w:hAnsi="Arial" w:cs="Arial"/>
            <w:sz w:val="24"/>
            <w:szCs w:val="24"/>
            <w:rPrChange w:id="24" w:author="Kaline" w:date="2025-02-24T13:23:00Z">
              <w:rPr/>
            </w:rPrChange>
          </w:rPr>
          <w:t xml:space="preserve"> Senhor Secretári</w:t>
        </w:r>
      </w:ins>
      <w:r w:rsidR="00D50A7C" w:rsidRPr="00E2701E">
        <w:rPr>
          <w:rFonts w:ascii="Arial" w:hAnsi="Arial" w:cs="Arial"/>
          <w:sz w:val="24"/>
          <w:szCs w:val="24"/>
        </w:rPr>
        <w:t>o</w:t>
      </w:r>
      <w:ins w:id="25" w:author="Kaline" w:date="2025-01-24T12:05:00Z">
        <w:r w:rsidRPr="00E2701E">
          <w:rPr>
            <w:rFonts w:ascii="Arial" w:hAnsi="Arial" w:cs="Arial"/>
            <w:sz w:val="24"/>
            <w:szCs w:val="24"/>
            <w:rPrChange w:id="26" w:author="Kaline" w:date="2025-02-24T13:23:00Z">
              <w:rPr/>
            </w:rPrChange>
          </w:rPr>
          <w:t xml:space="preserve"> de </w:t>
        </w:r>
      </w:ins>
      <w:del w:id="27" w:author="Kaline" w:date="2025-02-24T13:16:00Z">
        <w:r w:rsidR="00D50A7C" w:rsidRPr="00E2701E" w:rsidDel="003C2C23">
          <w:rPr>
            <w:rFonts w:ascii="Arial" w:hAnsi="Arial" w:cs="Arial"/>
            <w:sz w:val="24"/>
            <w:szCs w:val="24"/>
          </w:rPr>
          <w:delText>Infraestrutura</w:delText>
        </w:r>
      </w:del>
      <w:ins w:id="28" w:author="Kaline" w:date="2025-02-24T13:16:00Z">
        <w:r w:rsidR="003C2C23" w:rsidRPr="00E2701E">
          <w:rPr>
            <w:rFonts w:ascii="Arial" w:hAnsi="Arial" w:cs="Arial"/>
            <w:sz w:val="24"/>
            <w:szCs w:val="24"/>
          </w:rPr>
          <w:t>Governo</w:t>
        </w:r>
      </w:ins>
      <w:ins w:id="29" w:author="Kaline" w:date="2025-01-24T12:05:00Z">
        <w:r w:rsidRPr="00E2701E">
          <w:rPr>
            <w:rFonts w:ascii="Arial" w:hAnsi="Arial" w:cs="Arial"/>
            <w:sz w:val="24"/>
            <w:szCs w:val="24"/>
            <w:rPrChange w:id="30" w:author="Kaline" w:date="2025-02-24T13:23:00Z">
              <w:rPr/>
            </w:rPrChange>
          </w:rPr>
          <w:t xml:space="preserve">, </w:t>
        </w:r>
      </w:ins>
      <w:del w:id="31" w:author="Kaline" w:date="2025-02-24T13:16:00Z">
        <w:r w:rsidR="00D50A7C" w:rsidRPr="00E2701E" w:rsidDel="003C2C23">
          <w:rPr>
            <w:rFonts w:ascii="Arial" w:hAnsi="Arial" w:cs="Arial"/>
            <w:sz w:val="24"/>
            <w:szCs w:val="24"/>
          </w:rPr>
          <w:delText>Aparício Bandeira</w:delText>
        </w:r>
      </w:del>
      <w:ins w:id="32" w:author="Kaline" w:date="2025-02-24T13:16:00Z">
        <w:r w:rsidR="003C2C23" w:rsidRPr="00E2701E">
          <w:rPr>
            <w:rFonts w:ascii="Arial" w:hAnsi="Arial" w:cs="Arial"/>
            <w:sz w:val="24"/>
            <w:szCs w:val="24"/>
          </w:rPr>
          <w:t>Márcio Machado</w:t>
        </w:r>
      </w:ins>
      <w:ins w:id="33" w:author="Kaline" w:date="2025-01-24T12:05:00Z">
        <w:r w:rsidRPr="00E2701E">
          <w:rPr>
            <w:rFonts w:ascii="Arial" w:hAnsi="Arial" w:cs="Arial"/>
            <w:sz w:val="24"/>
            <w:szCs w:val="24"/>
            <w:rPrChange w:id="34" w:author="Kaline" w:date="2025-02-24T13:23:00Z">
              <w:rPr/>
            </w:rPrChange>
          </w:rPr>
          <w:t xml:space="preserve">, </w:t>
        </w:r>
      </w:ins>
      <w:ins w:id="35" w:author="Kaline" w:date="2025-01-24T12:06:00Z">
        <w:r w:rsidRPr="00E2701E">
          <w:rPr>
            <w:rFonts w:ascii="Arial" w:hAnsi="Arial" w:cs="Arial"/>
            <w:sz w:val="24"/>
            <w:szCs w:val="24"/>
          </w:rPr>
          <w:t>solicitando</w:t>
        </w:r>
      </w:ins>
      <w:r w:rsidR="002D6579" w:rsidRPr="00E2701E">
        <w:rPr>
          <w:rFonts w:ascii="Arial" w:hAnsi="Arial" w:cs="Arial"/>
          <w:sz w:val="24"/>
          <w:szCs w:val="24"/>
        </w:rPr>
        <w:t xml:space="preserve"> </w:t>
      </w:r>
      <w:del w:id="36" w:author="Kaline" w:date="2025-02-24T13:16:00Z">
        <w:r w:rsidR="0009121E" w:rsidRPr="00E2701E" w:rsidDel="003C2C23">
          <w:rPr>
            <w:rFonts w:ascii="Arial" w:hAnsi="Arial" w:cs="Arial"/>
            <w:sz w:val="24"/>
            <w:szCs w:val="24"/>
          </w:rPr>
          <w:delText>a construção de plataforma náutica (atracadouro) no Povoado Atins, Barreirinhas.</w:delText>
        </w:r>
      </w:del>
      <w:ins w:id="37" w:author="Kaline" w:date="2025-02-24T13:18:00Z">
        <w:r w:rsidR="00E2701E" w:rsidRPr="00E2701E">
          <w:rPr>
            <w:rFonts w:ascii="Arial" w:hAnsi="Arial" w:cs="Arial"/>
            <w:sz w:val="24"/>
            <w:szCs w:val="24"/>
          </w:rPr>
          <w:t>perfuração</w:t>
        </w:r>
      </w:ins>
      <w:ins w:id="38" w:author="Kaline" w:date="2025-02-24T13:16:00Z">
        <w:r w:rsidR="003C2C23" w:rsidRPr="00E2701E">
          <w:rPr>
            <w:rFonts w:ascii="Arial" w:hAnsi="Arial" w:cs="Arial"/>
            <w:sz w:val="24"/>
            <w:szCs w:val="24"/>
          </w:rPr>
          <w:t xml:space="preserve"> de poços artesianos nos Povoados </w:t>
        </w:r>
      </w:ins>
      <w:ins w:id="39" w:author="Kaline" w:date="2025-10-22T09:35:00Z">
        <w:r w:rsidR="00970881">
          <w:rPr>
            <w:rFonts w:ascii="Arial" w:hAnsi="Arial" w:cs="Arial"/>
            <w:sz w:val="24"/>
            <w:szCs w:val="24"/>
          </w:rPr>
          <w:t xml:space="preserve">Mimoso </w:t>
        </w:r>
      </w:ins>
      <w:ins w:id="40" w:author="Kaline" w:date="2025-10-22T09:36:00Z">
        <w:r w:rsidR="00970881">
          <w:rPr>
            <w:rFonts w:ascii="Arial" w:hAnsi="Arial" w:cs="Arial"/>
            <w:sz w:val="24"/>
            <w:szCs w:val="24"/>
          </w:rPr>
          <w:t>e Povoado Chapada 2</w:t>
        </w:r>
      </w:ins>
      <w:ins w:id="41" w:author="Kaline" w:date="2025-02-24T13:16:00Z">
        <w:r w:rsidR="003C2C23" w:rsidRPr="00E2701E">
          <w:rPr>
            <w:rFonts w:ascii="Arial" w:hAnsi="Arial" w:cs="Arial"/>
            <w:sz w:val="24"/>
            <w:szCs w:val="24"/>
          </w:rPr>
          <w:t xml:space="preserve">, </w:t>
        </w:r>
      </w:ins>
      <w:ins w:id="42" w:author="Kaline" w:date="2025-10-22T09:36:00Z">
        <w:r w:rsidR="00970881">
          <w:rPr>
            <w:rFonts w:ascii="Arial" w:hAnsi="Arial" w:cs="Arial"/>
            <w:sz w:val="24"/>
            <w:szCs w:val="24"/>
          </w:rPr>
          <w:t>3</w:t>
        </w:r>
      </w:ins>
      <w:ins w:id="43" w:author="Kaline" w:date="2025-02-24T13:16:00Z">
        <w:r w:rsidR="003C2C23" w:rsidRPr="00E2701E">
          <w:rPr>
            <w:rFonts w:ascii="Arial" w:hAnsi="Arial" w:cs="Arial"/>
            <w:sz w:val="24"/>
            <w:szCs w:val="24"/>
          </w:rPr>
          <w:t>º Distrito, Caxias/MA</w:t>
        </w:r>
      </w:ins>
      <w:ins w:id="44" w:author="Kaline" w:date="2025-10-22T09:36:00Z">
        <w:r w:rsidR="00970881">
          <w:rPr>
            <w:rFonts w:ascii="Arial" w:hAnsi="Arial" w:cs="Arial"/>
            <w:sz w:val="24"/>
            <w:szCs w:val="24"/>
          </w:rPr>
          <w:t xml:space="preserve">, juntos esses povoados abrigam </w:t>
        </w:r>
      </w:ins>
      <w:ins w:id="45" w:author="Kaline" w:date="2025-10-22T09:37:00Z">
        <w:r w:rsidR="00970881">
          <w:rPr>
            <w:rFonts w:ascii="Arial" w:hAnsi="Arial" w:cs="Arial"/>
            <w:sz w:val="24"/>
            <w:szCs w:val="24"/>
          </w:rPr>
          <w:t>105 famílias que serão beneficiadas com es</w:t>
        </w:r>
      </w:ins>
      <w:ins w:id="46" w:author="Kaline" w:date="2025-10-22T09:38:00Z">
        <w:r w:rsidR="00970881">
          <w:rPr>
            <w:rFonts w:ascii="Arial" w:hAnsi="Arial" w:cs="Arial"/>
            <w:sz w:val="24"/>
            <w:szCs w:val="24"/>
          </w:rPr>
          <w:t>sa ação.</w:t>
        </w:r>
      </w:ins>
    </w:p>
    <w:p w14:paraId="6A70F086" w14:textId="47E71026" w:rsidR="00E2701E" w:rsidRPr="00E2701E" w:rsidRDefault="00E2701E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ins w:id="47" w:author="Kaline" w:date="2025-02-24T13:21:00Z">
        <w:r w:rsidRPr="00E2701E">
          <w:rPr>
            <w:rFonts w:ascii="Arial" w:hAnsi="Arial" w:cs="Arial"/>
            <w:sz w:val="24"/>
            <w:szCs w:val="24"/>
            <w:shd w:val="clear" w:color="auto" w:fill="FFFFFF"/>
            <w:rPrChange w:id="48" w:author="Kaline" w:date="2025-02-24T13:23:00Z">
              <w:rPr>
                <w:rFonts w:ascii="Open Sans" w:hAnsi="Open Sans" w:cs="Open Sans"/>
                <w:color w:val="7F7F7F"/>
                <w:shd w:val="clear" w:color="auto" w:fill="FFFFFF"/>
              </w:rPr>
            </w:rPrChange>
          </w:rPr>
          <w:t>Os poços artesianos desempenham um papel fundamental na promoção do desenvolvimento sustentável e na melhoria da qualidade de vida em áreas rurais. Eles representam uma solução prática e acessível para garantir o acesso à água limpa e segura, impulsionando a agricultura, economia e bem-estar. Investir em infraestrutura de água, como poços artesianos, é essencial para construir um futuro mais resiliente e próspero para as áreas rurais em todo o mundo.</w:t>
        </w:r>
      </w:ins>
    </w:p>
    <w:p w14:paraId="6B66C5CF" w14:textId="06636743" w:rsidR="00E2701E" w:rsidRPr="00E2701E" w:rsidRDefault="00E2701E">
      <w:pPr>
        <w:pStyle w:val="Corpodetexto"/>
        <w:spacing w:line="360" w:lineRule="auto"/>
        <w:ind w:firstLine="709"/>
        <w:jc w:val="both"/>
        <w:rPr>
          <w:ins w:id="49" w:author="Kaline" w:date="2025-02-24T13:21:00Z"/>
          <w:rFonts w:ascii="Arial" w:hAnsi="Arial" w:cs="Arial"/>
          <w:shd w:val="clear" w:color="auto" w:fill="FFFFFF"/>
          <w:rPrChange w:id="50" w:author="Kaline" w:date="2025-02-24T13:23:00Z">
            <w:rPr>
              <w:ins w:id="51" w:author="Kaline" w:date="2025-02-24T13:21:00Z"/>
              <w:rFonts w:ascii="Open Sans" w:hAnsi="Open Sans" w:cs="Open Sans"/>
              <w:color w:val="7F7F7F"/>
              <w:shd w:val="clear" w:color="auto" w:fill="FFFFFF"/>
            </w:rPr>
          </w:rPrChange>
        </w:rPr>
      </w:pPr>
      <w:ins w:id="52" w:author="Kaline" w:date="2025-02-24T13:20:00Z">
        <w:r w:rsidRPr="00E2701E">
          <w:rPr>
            <w:rFonts w:ascii="Arial" w:hAnsi="Arial" w:cs="Arial"/>
            <w:shd w:val="clear" w:color="auto" w:fill="FFFFFF"/>
            <w:rPrChange w:id="53" w:author="Kaline" w:date="2025-02-24T13:23:00Z">
              <w:rPr>
                <w:rFonts w:ascii="Open Sans" w:hAnsi="Open Sans" w:cs="Open Sans"/>
                <w:color w:val="7F7F7F"/>
                <w:shd w:val="clear" w:color="auto" w:fill="FFFFFF"/>
              </w:rPr>
            </w:rPrChange>
          </w:rPr>
          <w:t>Em áreas rurais quando ocorre o período de estiagem, os poços artesianos têm sido uma ótima alternativa ou, muitas vezes, a única forma de abastecimento de água, tanto para uso doméstico, irrigação ou para criação de animais.</w:t>
        </w:r>
      </w:ins>
    </w:p>
    <w:p w14:paraId="43CB1B05" w14:textId="4AFB20D9" w:rsidR="003D6982" w:rsidRPr="00E2701E" w:rsidRDefault="0009121E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del w:id="54" w:author="Kaline" w:date="2025-02-24T13:18:00Z">
        <w:r w:rsidRPr="00E2701E" w:rsidDel="00E2701E">
          <w:rPr>
            <w:rFonts w:ascii="Arial" w:hAnsi="Arial" w:cs="Arial"/>
            <w:shd w:val="clear" w:color="auto" w:fill="FFFFFF"/>
          </w:rPr>
          <w:delText>A construção desse atracadouro facilitará o embarque e desembarque de embarcações, oferecendo um local seguro e acessível para atracação. Ele servirá como ponto de acesso para pescadores e turistas, contribuindo para a geração de empregos e o desenvolvimento econômico, valorizando, ainda mais, a região.</w:delText>
        </w:r>
        <w:r w:rsidRPr="00E2701E" w:rsidDel="00E2701E">
          <w:rPr>
            <w:rFonts w:ascii="Arial" w:hAnsi="Arial" w:cs="Arial"/>
          </w:rPr>
          <w:delText xml:space="preserve">O referido atracadouro é um projeto pensado desde a época de nossa gestão frente à Secretaria de Estado do Turismo, tendo sido elaborado e seguido todos os trâmites, restando apenas a execução. </w:delText>
        </w:r>
      </w:del>
      <w:r w:rsidRPr="00E2701E">
        <w:rPr>
          <w:rFonts w:ascii="Arial" w:hAnsi="Arial" w:cs="Arial"/>
        </w:rPr>
        <w:t>Assim,é</w:t>
      </w:r>
      <w:ins w:id="55" w:author="Kaline" w:date="2025-01-24T12:11:00Z">
        <w:r w:rsidRPr="00E2701E">
          <w:rPr>
            <w:rFonts w:ascii="Arial" w:hAnsi="Arial" w:cs="Arial"/>
          </w:rPr>
          <w:t xml:space="preserve"> de suma importância </w:t>
        </w:r>
      </w:ins>
      <w:r w:rsidRPr="00E2701E">
        <w:rPr>
          <w:rFonts w:ascii="Arial" w:hAnsi="Arial" w:cs="Arial"/>
        </w:rPr>
        <w:t>a instalação desse</w:t>
      </w:r>
      <w:ins w:id="56" w:author="Kaline" w:date="2025-02-24T13:21:00Z">
        <w:r w:rsidR="00E2701E" w:rsidRPr="00E2701E">
          <w:rPr>
            <w:rFonts w:ascii="Arial" w:hAnsi="Arial" w:cs="Arial"/>
          </w:rPr>
          <w:t>s</w:t>
        </w:r>
      </w:ins>
      <w:r w:rsidRPr="00E2701E">
        <w:rPr>
          <w:rFonts w:ascii="Arial" w:hAnsi="Arial" w:cs="Arial"/>
        </w:rPr>
        <w:t xml:space="preserve"> dispositivo</w:t>
      </w:r>
      <w:del w:id="57" w:author="Kaline" w:date="2025-02-24T13:21:00Z">
        <w:r w:rsidRPr="00E2701E" w:rsidDel="00E2701E">
          <w:rPr>
            <w:rFonts w:ascii="Arial" w:hAnsi="Arial" w:cs="Arial"/>
          </w:rPr>
          <w:delText xml:space="preserve"> </w:delText>
        </w:r>
      </w:del>
      <w:ins w:id="58" w:author="Kaline" w:date="2025-02-24T13:21:00Z">
        <w:r w:rsidR="00E2701E" w:rsidRPr="00E2701E">
          <w:rPr>
            <w:rFonts w:ascii="Arial" w:hAnsi="Arial" w:cs="Arial"/>
          </w:rPr>
          <w:t>s</w:t>
        </w:r>
      </w:ins>
      <w:ins w:id="59" w:author="Kaline" w:date="2025-02-24T13:22:00Z">
        <w:r w:rsidR="00E2701E" w:rsidRPr="00E2701E">
          <w:rPr>
            <w:rFonts w:ascii="Arial" w:hAnsi="Arial" w:cs="Arial"/>
          </w:rPr>
          <w:t xml:space="preserve"> nos povoados mencionados para que assim a população daquelas regiões possam ser beneficiadas com o direito à água potável</w:t>
        </w:r>
      </w:ins>
      <w:del w:id="60" w:author="Kaline" w:date="2025-02-24T13:21:00Z">
        <w:r w:rsidRPr="00E2701E" w:rsidDel="00E2701E">
          <w:rPr>
            <w:rFonts w:ascii="Arial" w:hAnsi="Arial" w:cs="Arial"/>
          </w:rPr>
          <w:delText>no Povoado Atins, haja vista que o meio náutico é a principal porta de entrada dos turistas no local</w:delText>
        </w:r>
      </w:del>
      <w:r w:rsidRPr="00E2701E">
        <w:rPr>
          <w:rFonts w:ascii="Arial" w:hAnsi="Arial" w:cs="Arial"/>
        </w:rPr>
        <w:t>.</w:t>
      </w:r>
    </w:p>
    <w:p w14:paraId="5BF31BEF" w14:textId="413D5FFB" w:rsidR="0009121E" w:rsidRPr="00E2701E" w:rsidRDefault="0009121E">
      <w:pPr>
        <w:pStyle w:val="Corpodetexto"/>
        <w:spacing w:line="360" w:lineRule="auto"/>
        <w:ind w:firstLine="709"/>
        <w:jc w:val="both"/>
        <w:rPr>
          <w:ins w:id="61" w:author="Kaline" w:date="2025-02-11T17:34:00Z"/>
          <w:rFonts w:ascii="Arial" w:hAnsi="Arial" w:cs="Arial"/>
        </w:rPr>
      </w:pPr>
      <w:ins w:id="62" w:author="Kaline" w:date="2025-01-24T12:12:00Z">
        <w:r w:rsidRPr="00E2701E">
          <w:rPr>
            <w:rFonts w:ascii="Arial" w:hAnsi="Arial" w:cs="Arial"/>
          </w:rPr>
          <w:t>Dessa forma, certo de que a solicitação será atendida, reitero os votos de elevada estima e consideração.</w:t>
        </w:r>
      </w:ins>
    </w:p>
    <w:p w14:paraId="6A9809E8" w14:textId="77777777" w:rsidR="003D6982" w:rsidRPr="00E2701E" w:rsidRDefault="003D6982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104065F8" w14:textId="0E17CA2D" w:rsidR="006F39CE" w:rsidRPr="00E2701E" w:rsidDel="00E2701E" w:rsidRDefault="006F39CE">
      <w:pPr>
        <w:spacing w:line="360" w:lineRule="auto"/>
        <w:rPr>
          <w:del w:id="63" w:author="Kaline" w:date="2025-02-24T13:23:00Z"/>
          <w:rFonts w:ascii="Arial" w:hAnsi="Arial" w:cs="Arial"/>
          <w:sz w:val="24"/>
          <w:szCs w:val="24"/>
        </w:rPr>
        <w:pPrChange w:id="64" w:author="Kaline" w:date="2025-02-24T13:23:00Z">
          <w:pPr/>
        </w:pPrChange>
      </w:pPr>
    </w:p>
    <w:p w14:paraId="0B2E48B7" w14:textId="080B13F1" w:rsidR="006F39CE" w:rsidRPr="00E2701E" w:rsidDel="00DE3A1B" w:rsidRDefault="006F39CE">
      <w:pPr>
        <w:spacing w:line="360" w:lineRule="auto"/>
        <w:jc w:val="center"/>
        <w:rPr>
          <w:del w:id="65" w:author="Kaline" w:date="2025-01-24T12:16:00Z"/>
          <w:rFonts w:ascii="Arial" w:hAnsi="Arial" w:cs="Arial"/>
          <w:sz w:val="24"/>
          <w:szCs w:val="24"/>
          <w:rPrChange w:id="66" w:author="Kaline" w:date="2025-02-24T13:23:00Z">
            <w:rPr>
              <w:del w:id="67" w:author="Kaline" w:date="2025-01-24T12:16:00Z"/>
            </w:rPr>
          </w:rPrChange>
        </w:rPr>
        <w:pPrChange w:id="68" w:author="Kaline" w:date="2025-02-24T13:23:00Z">
          <w:pPr>
            <w:jc w:val="center"/>
          </w:pPr>
        </w:pPrChange>
      </w:pPr>
    </w:p>
    <w:p w14:paraId="4B00145F" w14:textId="2C08B6D4" w:rsidR="00494432" w:rsidRPr="00E2701E" w:rsidDel="00DE3A1B" w:rsidRDefault="00494432">
      <w:pPr>
        <w:spacing w:line="360" w:lineRule="auto"/>
        <w:jc w:val="center"/>
        <w:rPr>
          <w:del w:id="69" w:author="Kaline" w:date="2025-01-24T12:16:00Z"/>
          <w:rFonts w:ascii="Arial" w:hAnsi="Arial" w:cs="Arial"/>
          <w:sz w:val="24"/>
          <w:szCs w:val="24"/>
        </w:rPr>
        <w:pPrChange w:id="70" w:author="Kaline" w:date="2025-02-24T13:23:00Z">
          <w:pPr>
            <w:jc w:val="center"/>
          </w:pPr>
        </w:pPrChange>
      </w:pPr>
    </w:p>
    <w:p w14:paraId="14CE2E09" w14:textId="5DF148FB" w:rsidR="00B20E29" w:rsidRPr="00E2701E" w:rsidDel="00DE3A1B" w:rsidRDefault="00B20E29">
      <w:pPr>
        <w:spacing w:line="360" w:lineRule="auto"/>
        <w:jc w:val="center"/>
        <w:rPr>
          <w:del w:id="71" w:author="Kaline" w:date="2025-01-24T12:16:00Z"/>
          <w:rFonts w:ascii="Arial" w:hAnsi="Arial" w:cs="Arial"/>
          <w:sz w:val="24"/>
          <w:szCs w:val="24"/>
        </w:rPr>
        <w:pPrChange w:id="72" w:author="Kaline" w:date="2025-02-24T13:23:00Z">
          <w:pPr>
            <w:jc w:val="center"/>
          </w:pPr>
        </w:pPrChange>
      </w:pPr>
      <w:del w:id="73" w:author="Kaline" w:date="2025-01-24T12:16:00Z">
        <w:r w:rsidRPr="00E2701E" w:rsidDel="00DE3A1B">
          <w:rPr>
            <w:rFonts w:ascii="Arial" w:hAnsi="Arial" w:cs="Arial"/>
            <w:sz w:val="24"/>
            <w:szCs w:val="24"/>
          </w:rPr>
          <w:delText xml:space="preserve">Assembléia Legislativa do Estado do Maranhão, em </w:delText>
        </w:r>
        <w:r w:rsidR="00B56570" w:rsidRPr="00E2701E" w:rsidDel="00DE3A1B">
          <w:rPr>
            <w:rFonts w:ascii="Arial" w:hAnsi="Arial" w:cs="Arial"/>
            <w:sz w:val="24"/>
            <w:szCs w:val="24"/>
          </w:rPr>
          <w:delText>4 de fevereiro</w:delText>
        </w:r>
        <w:r w:rsidR="00CF0D1B" w:rsidRPr="00E2701E" w:rsidDel="00DE3A1B">
          <w:rPr>
            <w:rFonts w:ascii="Arial" w:hAnsi="Arial" w:cs="Arial"/>
            <w:sz w:val="24"/>
            <w:szCs w:val="24"/>
          </w:rPr>
          <w:delText xml:space="preserve"> de 2025</w:delText>
        </w:r>
      </w:del>
    </w:p>
    <w:p w14:paraId="44C8C990" w14:textId="0C89AE76" w:rsidR="00B20E29" w:rsidRPr="00E2701E" w:rsidDel="00DE3A1B" w:rsidRDefault="00B20E29">
      <w:pPr>
        <w:spacing w:line="360" w:lineRule="auto"/>
        <w:jc w:val="center"/>
        <w:rPr>
          <w:del w:id="74" w:author="Kaline" w:date="2025-01-24T12:16:00Z"/>
          <w:rFonts w:ascii="Arial" w:hAnsi="Arial" w:cs="Arial"/>
          <w:sz w:val="24"/>
          <w:szCs w:val="24"/>
        </w:rPr>
        <w:pPrChange w:id="75" w:author="Kaline" w:date="2025-02-24T13:23:00Z">
          <w:pPr>
            <w:jc w:val="center"/>
          </w:pPr>
        </w:pPrChange>
      </w:pPr>
    </w:p>
    <w:p w14:paraId="65E97F4A" w14:textId="18F6A037" w:rsidR="00B20E29" w:rsidRPr="00E2701E" w:rsidDel="00DE3A1B" w:rsidRDefault="00B20E29">
      <w:pPr>
        <w:spacing w:line="360" w:lineRule="auto"/>
        <w:jc w:val="center"/>
        <w:rPr>
          <w:del w:id="76" w:author="Kaline" w:date="2025-01-24T12:16:00Z"/>
          <w:rFonts w:ascii="Arial" w:hAnsi="Arial" w:cs="Arial"/>
          <w:sz w:val="24"/>
          <w:szCs w:val="24"/>
        </w:rPr>
        <w:pPrChange w:id="77" w:author="Kaline" w:date="2025-02-24T13:23:00Z">
          <w:pPr>
            <w:jc w:val="center"/>
          </w:pPr>
        </w:pPrChange>
      </w:pPr>
    </w:p>
    <w:p w14:paraId="22669F8B" w14:textId="6C7B7218" w:rsidR="00463EAA" w:rsidRPr="00E2701E" w:rsidRDefault="00463EAA">
      <w:pPr>
        <w:spacing w:line="360" w:lineRule="auto"/>
        <w:jc w:val="center"/>
        <w:rPr>
          <w:rFonts w:ascii="Arial" w:hAnsi="Arial" w:cs="Arial"/>
          <w:sz w:val="24"/>
          <w:szCs w:val="24"/>
        </w:rPr>
        <w:pPrChange w:id="78" w:author="Kaline" w:date="2025-02-24T13:23:00Z">
          <w:pPr>
            <w:jc w:val="center"/>
          </w:pPr>
        </w:pPrChange>
      </w:pPr>
      <w:r w:rsidRPr="00E2701E">
        <w:rPr>
          <w:rFonts w:ascii="Arial" w:hAnsi="Arial" w:cs="Arial"/>
          <w:sz w:val="24"/>
          <w:szCs w:val="24"/>
        </w:rPr>
        <w:t xml:space="preserve">Assembléia Legislativa do Estado do Maranhão, em </w:t>
      </w:r>
      <w:ins w:id="79" w:author="Kaline" w:date="2025-10-22T09:38:00Z">
        <w:r w:rsidR="00970881">
          <w:rPr>
            <w:rFonts w:ascii="Arial" w:hAnsi="Arial" w:cs="Arial"/>
            <w:sz w:val="24"/>
            <w:szCs w:val="24"/>
          </w:rPr>
          <w:t>22 de outubro</w:t>
        </w:r>
      </w:ins>
      <w:del w:id="80" w:author="Kaline" w:date="2025-02-24T13:23:00Z">
        <w:r w:rsidR="00F62379" w:rsidRPr="00E2701E" w:rsidDel="00E2701E">
          <w:rPr>
            <w:rFonts w:ascii="Arial" w:hAnsi="Arial" w:cs="Arial"/>
            <w:sz w:val="24"/>
            <w:szCs w:val="24"/>
          </w:rPr>
          <w:delText>1</w:delText>
        </w:r>
        <w:r w:rsidR="0009121E" w:rsidRPr="00E2701E" w:rsidDel="00E2701E">
          <w:rPr>
            <w:rFonts w:ascii="Arial" w:hAnsi="Arial" w:cs="Arial"/>
            <w:sz w:val="24"/>
            <w:szCs w:val="24"/>
          </w:rPr>
          <w:delText>1</w:delText>
        </w:r>
      </w:del>
      <w:del w:id="81" w:author="Kaline" w:date="2025-10-22T09:38:00Z">
        <w:r w:rsidR="009A57CB" w:rsidRPr="00E2701E" w:rsidDel="00970881">
          <w:rPr>
            <w:rFonts w:ascii="Arial" w:hAnsi="Arial" w:cs="Arial"/>
            <w:sz w:val="24"/>
            <w:szCs w:val="24"/>
          </w:rPr>
          <w:delText xml:space="preserve"> de fevereiro</w:delText>
        </w:r>
      </w:del>
      <w:r w:rsidRPr="00E2701E">
        <w:rPr>
          <w:rFonts w:ascii="Arial" w:hAnsi="Arial" w:cs="Arial"/>
          <w:sz w:val="24"/>
          <w:szCs w:val="24"/>
        </w:rPr>
        <w:t xml:space="preserve"> de 2025</w:t>
      </w:r>
    </w:p>
    <w:p w14:paraId="7B79A5FA" w14:textId="2ABB185C" w:rsidR="006F39CE" w:rsidRPr="00E2701E" w:rsidRDefault="006F39CE" w:rsidP="00E2701E">
      <w:pPr>
        <w:spacing w:line="360" w:lineRule="auto"/>
        <w:rPr>
          <w:ins w:id="82" w:author="Kaline" w:date="2025-02-24T13:23:00Z"/>
          <w:rFonts w:ascii="Arial" w:hAnsi="Arial" w:cs="Arial"/>
          <w:sz w:val="24"/>
          <w:szCs w:val="24"/>
        </w:rPr>
      </w:pPr>
    </w:p>
    <w:p w14:paraId="66A2556A" w14:textId="77777777" w:rsidR="00E2701E" w:rsidRPr="00E2701E" w:rsidRDefault="00E2701E">
      <w:pPr>
        <w:spacing w:line="360" w:lineRule="auto"/>
        <w:rPr>
          <w:rFonts w:ascii="Arial" w:hAnsi="Arial" w:cs="Arial"/>
          <w:sz w:val="24"/>
          <w:szCs w:val="24"/>
        </w:rPr>
        <w:pPrChange w:id="83" w:author="Kaline" w:date="2025-02-24T13:23:00Z">
          <w:pPr/>
        </w:pPrChange>
      </w:pPr>
    </w:p>
    <w:p w14:paraId="1E2C1957" w14:textId="6DDE8EC3" w:rsidR="003D6982" w:rsidRPr="00E2701E" w:rsidDel="00E2701E" w:rsidRDefault="003D6982">
      <w:pPr>
        <w:spacing w:line="360" w:lineRule="auto"/>
        <w:rPr>
          <w:del w:id="84" w:author="Kaline" w:date="2025-02-24T13:23:00Z"/>
          <w:rFonts w:ascii="Arial" w:hAnsi="Arial" w:cs="Arial"/>
          <w:sz w:val="24"/>
          <w:szCs w:val="24"/>
        </w:rPr>
        <w:pPrChange w:id="85" w:author="Kaline" w:date="2025-02-24T13:23:00Z">
          <w:pPr/>
        </w:pPrChange>
      </w:pPr>
    </w:p>
    <w:p w14:paraId="66AEDF6D" w14:textId="5437CB28" w:rsidR="006F39CE" w:rsidRPr="00E2701E" w:rsidRDefault="006F39CE">
      <w:pPr>
        <w:jc w:val="center"/>
        <w:rPr>
          <w:rFonts w:ascii="Arial" w:hAnsi="Arial" w:cs="Arial"/>
          <w:b/>
          <w:bCs/>
          <w:sz w:val="24"/>
          <w:szCs w:val="24"/>
        </w:rPr>
        <w:pPrChange w:id="86" w:author="Kaline" w:date="2025-02-24T13:23:00Z">
          <w:pPr>
            <w:spacing w:line="360" w:lineRule="auto"/>
            <w:jc w:val="center"/>
          </w:pPr>
        </w:pPrChange>
      </w:pPr>
      <w:r w:rsidRPr="00E2701E">
        <w:rPr>
          <w:rFonts w:ascii="Arial" w:hAnsi="Arial" w:cs="Arial"/>
          <w:b/>
          <w:bCs/>
          <w:sz w:val="24"/>
          <w:szCs w:val="24"/>
        </w:rPr>
        <w:t>Catulé Júnior</w:t>
      </w:r>
    </w:p>
    <w:p w14:paraId="620B4DA7" w14:textId="41B3D339" w:rsidR="006F39CE" w:rsidRPr="00E2701E" w:rsidDel="00E2701E" w:rsidRDefault="006F39CE">
      <w:pPr>
        <w:jc w:val="center"/>
        <w:rPr>
          <w:del w:id="87" w:author="Kaline" w:date="2025-02-24T13:23:00Z"/>
          <w:rFonts w:ascii="Arial" w:hAnsi="Arial" w:cs="Arial"/>
          <w:sz w:val="24"/>
          <w:szCs w:val="24"/>
        </w:rPr>
        <w:pPrChange w:id="88" w:author="Kaline" w:date="2025-02-24T13:23:00Z">
          <w:pPr>
            <w:spacing w:line="360" w:lineRule="auto"/>
            <w:jc w:val="center"/>
          </w:pPr>
        </w:pPrChange>
      </w:pPr>
      <w:r w:rsidRPr="00E2701E">
        <w:rPr>
          <w:rFonts w:ascii="Arial" w:hAnsi="Arial" w:cs="Arial"/>
          <w:sz w:val="24"/>
          <w:szCs w:val="24"/>
        </w:rPr>
        <w:t>Deputado Estadual</w:t>
      </w:r>
    </w:p>
    <w:p w14:paraId="11F9AE7F" w14:textId="32A7F343" w:rsidR="00E8416A" w:rsidRPr="003D6982" w:rsidRDefault="00E8416A">
      <w:pPr>
        <w:jc w:val="center"/>
        <w:rPr>
          <w:rFonts w:ascii="Arial" w:hAnsi="Arial" w:cs="Arial"/>
          <w:sz w:val="24"/>
          <w:szCs w:val="24"/>
        </w:rPr>
        <w:pPrChange w:id="89" w:author="Kaline" w:date="2025-02-24T13:23:00Z">
          <w:pPr/>
        </w:pPrChange>
      </w:pPr>
    </w:p>
    <w:p w14:paraId="3C845AF7" w14:textId="0D44BA10" w:rsidR="00E8416A" w:rsidRPr="003D6982" w:rsidRDefault="00E8416A" w:rsidP="003D6982"/>
    <w:sectPr w:rsidR="00E8416A" w:rsidRPr="003D6982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36175" w14:textId="77777777" w:rsidR="00433162" w:rsidRDefault="00433162">
      <w:r>
        <w:separator/>
      </w:r>
    </w:p>
  </w:endnote>
  <w:endnote w:type="continuationSeparator" w:id="0">
    <w:p w14:paraId="1A619D37" w14:textId="77777777" w:rsidR="00433162" w:rsidRDefault="00433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1E361" w14:textId="77777777" w:rsidR="00433162" w:rsidRDefault="00433162">
      <w:r>
        <w:separator/>
      </w:r>
    </w:p>
  </w:footnote>
  <w:footnote w:type="continuationSeparator" w:id="0">
    <w:p w14:paraId="60317F42" w14:textId="77777777" w:rsidR="00433162" w:rsidRDefault="00433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1E9F"/>
    <w:multiLevelType w:val="multilevel"/>
    <w:tmpl w:val="F93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line">
    <w15:presenceInfo w15:providerId="None" w15:userId="Kali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0431"/>
    <w:rsid w:val="0009121E"/>
    <w:rsid w:val="000946D7"/>
    <w:rsid w:val="000A6728"/>
    <w:rsid w:val="000E09FA"/>
    <w:rsid w:val="00110D7F"/>
    <w:rsid w:val="001440C8"/>
    <w:rsid w:val="001575EF"/>
    <w:rsid w:val="0019552E"/>
    <w:rsid w:val="001E0CE3"/>
    <w:rsid w:val="0022450C"/>
    <w:rsid w:val="00224AAA"/>
    <w:rsid w:val="0024745B"/>
    <w:rsid w:val="0026438F"/>
    <w:rsid w:val="00264F7D"/>
    <w:rsid w:val="0028446A"/>
    <w:rsid w:val="002C3467"/>
    <w:rsid w:val="002D6579"/>
    <w:rsid w:val="002E7A06"/>
    <w:rsid w:val="00314EDE"/>
    <w:rsid w:val="00332A3C"/>
    <w:rsid w:val="003C2C23"/>
    <w:rsid w:val="003D6982"/>
    <w:rsid w:val="003D7822"/>
    <w:rsid w:val="0040766B"/>
    <w:rsid w:val="00433162"/>
    <w:rsid w:val="00463EAA"/>
    <w:rsid w:val="00494432"/>
    <w:rsid w:val="004F77FD"/>
    <w:rsid w:val="005061D4"/>
    <w:rsid w:val="005A4B4F"/>
    <w:rsid w:val="005E2A85"/>
    <w:rsid w:val="00631A51"/>
    <w:rsid w:val="00672B25"/>
    <w:rsid w:val="006B26C4"/>
    <w:rsid w:val="006C19EA"/>
    <w:rsid w:val="006F39CE"/>
    <w:rsid w:val="007146CD"/>
    <w:rsid w:val="00765017"/>
    <w:rsid w:val="007B2E29"/>
    <w:rsid w:val="007B5FE6"/>
    <w:rsid w:val="007E0B39"/>
    <w:rsid w:val="0081044C"/>
    <w:rsid w:val="00830781"/>
    <w:rsid w:val="0085001A"/>
    <w:rsid w:val="008602AB"/>
    <w:rsid w:val="008A0598"/>
    <w:rsid w:val="00943EFF"/>
    <w:rsid w:val="0095420D"/>
    <w:rsid w:val="00956AEF"/>
    <w:rsid w:val="00970881"/>
    <w:rsid w:val="0097481C"/>
    <w:rsid w:val="009A57CB"/>
    <w:rsid w:val="009D05A3"/>
    <w:rsid w:val="00A4077D"/>
    <w:rsid w:val="00A601EC"/>
    <w:rsid w:val="00A6621E"/>
    <w:rsid w:val="00AA586E"/>
    <w:rsid w:val="00AC4FD1"/>
    <w:rsid w:val="00B20E29"/>
    <w:rsid w:val="00B25009"/>
    <w:rsid w:val="00B301A3"/>
    <w:rsid w:val="00B32AEF"/>
    <w:rsid w:val="00B56570"/>
    <w:rsid w:val="00B77589"/>
    <w:rsid w:val="00BD4F8E"/>
    <w:rsid w:val="00C159F3"/>
    <w:rsid w:val="00C34407"/>
    <w:rsid w:val="00C42A89"/>
    <w:rsid w:val="00CF0D1B"/>
    <w:rsid w:val="00D44A51"/>
    <w:rsid w:val="00D50A7C"/>
    <w:rsid w:val="00D52445"/>
    <w:rsid w:val="00D73B54"/>
    <w:rsid w:val="00DE3A1B"/>
    <w:rsid w:val="00E1400F"/>
    <w:rsid w:val="00E2701E"/>
    <w:rsid w:val="00E57BD2"/>
    <w:rsid w:val="00E7744F"/>
    <w:rsid w:val="00E8416A"/>
    <w:rsid w:val="00E910E8"/>
    <w:rsid w:val="00E97847"/>
    <w:rsid w:val="00EB1100"/>
    <w:rsid w:val="00F54D43"/>
    <w:rsid w:val="00F62379"/>
    <w:rsid w:val="00F7521E"/>
    <w:rsid w:val="00F77CFC"/>
    <w:rsid w:val="00F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</cp:revision>
  <cp:lastPrinted>2025-02-11T20:34:00Z</cp:lastPrinted>
  <dcterms:created xsi:type="dcterms:W3CDTF">2025-10-22T12:35:00Z</dcterms:created>
  <dcterms:modified xsi:type="dcterms:W3CDTF">2025-10-22T12:38:00Z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