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4C6E" w14:textId="77777777" w:rsidR="002B7E16" w:rsidRDefault="002B7E16" w:rsidP="007F6752">
      <w:pPr>
        <w:tabs>
          <w:tab w:val="left" w:pos="1134"/>
        </w:tabs>
        <w:spacing w:after="16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E086489" w14:textId="2E0C50FA" w:rsidR="00D633E3" w:rsidRPr="002B7E16" w:rsidRDefault="00D633E3" w:rsidP="007F6752">
      <w:pPr>
        <w:tabs>
          <w:tab w:val="left" w:pos="1134"/>
        </w:tabs>
        <w:spacing w:after="16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7E16">
        <w:rPr>
          <w:rFonts w:ascii="Arial" w:hAnsi="Arial" w:cs="Arial"/>
          <w:b/>
          <w:sz w:val="24"/>
          <w:szCs w:val="24"/>
        </w:rPr>
        <w:t>INDICAÇÃO Nº_________/2026</w:t>
      </w:r>
    </w:p>
    <w:p w14:paraId="6305B9F4" w14:textId="77777777" w:rsidR="00D633E3" w:rsidRPr="002B7E16" w:rsidRDefault="00D633E3" w:rsidP="007F6752">
      <w:pPr>
        <w:pStyle w:val="Corpodetexto"/>
        <w:spacing w:after="160" w:line="360" w:lineRule="auto"/>
        <w:jc w:val="both"/>
        <w:rPr>
          <w:rFonts w:ascii="Arial" w:hAnsi="Arial" w:cs="Arial"/>
        </w:rPr>
      </w:pPr>
    </w:p>
    <w:p w14:paraId="6DBBABD7" w14:textId="1B896A1C" w:rsidR="00D633E3" w:rsidRDefault="00D633E3" w:rsidP="002B7E16">
      <w:pPr>
        <w:pStyle w:val="Corpodetexto"/>
        <w:spacing w:after="160" w:line="360" w:lineRule="auto"/>
        <w:ind w:firstLine="1134"/>
        <w:jc w:val="both"/>
        <w:rPr>
          <w:rFonts w:ascii="Arial" w:hAnsi="Arial" w:cs="Arial"/>
        </w:rPr>
      </w:pPr>
      <w:r w:rsidRPr="002B7E16">
        <w:rPr>
          <w:rFonts w:ascii="Arial" w:hAnsi="Arial" w:cs="Arial"/>
        </w:rPr>
        <w:t>Excelentíssima Senhora Presidente,</w:t>
      </w:r>
    </w:p>
    <w:p w14:paraId="01B87091" w14:textId="77777777" w:rsidR="002B7E16" w:rsidRPr="002B7E16" w:rsidRDefault="002B7E16" w:rsidP="002B7E16">
      <w:pPr>
        <w:pStyle w:val="Corpodetexto"/>
        <w:spacing w:after="160" w:line="360" w:lineRule="auto"/>
        <w:ind w:firstLine="1134"/>
        <w:jc w:val="both"/>
        <w:rPr>
          <w:rFonts w:ascii="Arial" w:hAnsi="Arial" w:cs="Arial"/>
        </w:rPr>
      </w:pPr>
    </w:p>
    <w:p w14:paraId="40AA193A" w14:textId="7B63EB9B" w:rsidR="002B7E16" w:rsidRPr="002B7E16" w:rsidRDefault="002B7E16" w:rsidP="002B7E16">
      <w:pPr>
        <w:pStyle w:val="Corpodetexto"/>
        <w:spacing w:line="360" w:lineRule="auto"/>
        <w:ind w:firstLine="1134"/>
        <w:jc w:val="both"/>
        <w:rPr>
          <w:rFonts w:ascii="Arial" w:hAnsi="Arial" w:cs="Arial"/>
          <w:shd w:val="clear" w:color="auto" w:fill="FFFFFF"/>
        </w:rPr>
      </w:pPr>
      <w:ins w:id="0" w:author="Kaline" w:date="2025-01-24T12:04:00Z">
        <w:r w:rsidRPr="002B7E16">
          <w:rPr>
            <w:rFonts w:ascii="Arial" w:hAnsi="Arial" w:cs="Arial"/>
            <w:rPrChange w:id="1" w:author="Kaline" w:date="2025-01-24T12:13:00Z">
              <w:rPr/>
            </w:rPrChange>
          </w:rPr>
          <w:t>Solicito o encaminhamento d</w:t>
        </w:r>
      </w:ins>
      <w:ins w:id="2" w:author="Kaline" w:date="2025-01-24T12:05:00Z">
        <w:r w:rsidRPr="002B7E16">
          <w:rPr>
            <w:rFonts w:ascii="Arial" w:hAnsi="Arial" w:cs="Arial"/>
            <w:rPrChange w:id="3" w:author="Kaline" w:date="2025-01-24T12:13:00Z">
              <w:rPr/>
            </w:rPrChange>
          </w:rPr>
          <w:t xml:space="preserve">o presente expediente ao Excelentíssimo Senhor Governador do Estado do Maranhão, Carlos Brandão, e </w:t>
        </w:r>
      </w:ins>
      <w:r w:rsidRPr="002B7E16">
        <w:rPr>
          <w:rFonts w:ascii="Arial" w:hAnsi="Arial" w:cs="Arial"/>
        </w:rPr>
        <w:t>ao</w:t>
      </w:r>
      <w:ins w:id="4" w:author="Kaline" w:date="2025-01-24T12:05:00Z">
        <w:r w:rsidRPr="002B7E16">
          <w:rPr>
            <w:rFonts w:ascii="Arial" w:hAnsi="Arial" w:cs="Arial"/>
            <w:rPrChange w:id="5" w:author="Kaline" w:date="2025-01-24T12:13:00Z">
              <w:rPr/>
            </w:rPrChange>
          </w:rPr>
          <w:t xml:space="preserve"> Senhor Secretári</w:t>
        </w:r>
      </w:ins>
      <w:r w:rsidRPr="002B7E16">
        <w:rPr>
          <w:rFonts w:ascii="Arial" w:hAnsi="Arial" w:cs="Arial"/>
        </w:rPr>
        <w:t>o</w:t>
      </w:r>
      <w:ins w:id="6" w:author="Kaline" w:date="2025-01-24T12:05:00Z">
        <w:r w:rsidRPr="002B7E16">
          <w:rPr>
            <w:rFonts w:ascii="Arial" w:hAnsi="Arial" w:cs="Arial"/>
            <w:rPrChange w:id="7" w:author="Kaline" w:date="2025-01-24T12:13:00Z">
              <w:rPr/>
            </w:rPrChange>
          </w:rPr>
          <w:t xml:space="preserve"> de </w:t>
        </w:r>
      </w:ins>
      <w:r w:rsidRPr="002B7E16">
        <w:rPr>
          <w:rFonts w:ascii="Arial" w:hAnsi="Arial" w:cs="Arial"/>
        </w:rPr>
        <w:t>Infraestrutura</w:t>
      </w:r>
      <w:ins w:id="8" w:author="Kaline" w:date="2025-01-24T12:05:00Z">
        <w:r w:rsidRPr="002B7E16">
          <w:rPr>
            <w:rFonts w:ascii="Arial" w:hAnsi="Arial" w:cs="Arial"/>
            <w:rPrChange w:id="9" w:author="Kaline" w:date="2025-01-24T12:13:00Z">
              <w:rPr/>
            </w:rPrChange>
          </w:rPr>
          <w:t xml:space="preserve">, </w:t>
        </w:r>
      </w:ins>
      <w:r w:rsidRPr="002B7E16">
        <w:rPr>
          <w:rFonts w:ascii="Arial" w:hAnsi="Arial" w:cs="Arial"/>
        </w:rPr>
        <w:t>Aparício Bandeira</w:t>
      </w:r>
      <w:ins w:id="10" w:author="Kaline" w:date="2025-01-24T12:05:00Z">
        <w:r w:rsidRPr="002B7E16">
          <w:rPr>
            <w:rFonts w:ascii="Arial" w:hAnsi="Arial" w:cs="Arial"/>
            <w:rPrChange w:id="11" w:author="Kaline" w:date="2025-01-24T12:13:00Z">
              <w:rPr/>
            </w:rPrChange>
          </w:rPr>
          <w:t xml:space="preserve">, </w:t>
        </w:r>
      </w:ins>
      <w:ins w:id="12" w:author="Kaline" w:date="2025-01-24T12:06:00Z">
        <w:r w:rsidRPr="002B7E16">
          <w:rPr>
            <w:rFonts w:ascii="Arial" w:hAnsi="Arial" w:cs="Arial"/>
          </w:rPr>
          <w:t>solicitando</w:t>
        </w:r>
      </w:ins>
      <w:r w:rsidRPr="002B7E16">
        <w:rPr>
          <w:rFonts w:ascii="Arial" w:hAnsi="Arial" w:cs="Arial"/>
        </w:rPr>
        <w:t xml:space="preserve"> </w:t>
      </w:r>
      <w:r w:rsidRPr="002B7E16">
        <w:rPr>
          <w:rFonts w:ascii="Arial" w:hAnsi="Arial" w:cs="Arial"/>
          <w:shd w:val="clear" w:color="auto" w:fill="FFFFFF"/>
        </w:rPr>
        <w:t xml:space="preserve">a reestruturação de 20 km de estrada vicinal que dá acesso ao </w:t>
      </w:r>
      <w:r w:rsidR="00F529A5">
        <w:rPr>
          <w:rFonts w:ascii="Arial" w:hAnsi="Arial" w:cs="Arial"/>
          <w:shd w:val="clear" w:color="auto" w:fill="FFFFFF"/>
        </w:rPr>
        <w:t>bairro</w:t>
      </w:r>
      <w:r w:rsidRPr="002B7E16">
        <w:rPr>
          <w:rFonts w:ascii="Arial" w:hAnsi="Arial" w:cs="Arial"/>
          <w:shd w:val="clear" w:color="auto" w:fill="FFFFFF"/>
        </w:rPr>
        <w:t xml:space="preserve"> Limpeza</w:t>
      </w:r>
      <w:r w:rsidR="001E21CC">
        <w:rPr>
          <w:rFonts w:ascii="Arial" w:hAnsi="Arial" w:cs="Arial"/>
          <w:shd w:val="clear" w:color="auto" w:fill="FFFFFF"/>
        </w:rPr>
        <w:t xml:space="preserve"> no mu</w:t>
      </w:r>
      <w:r w:rsidRPr="002B7E16">
        <w:rPr>
          <w:rFonts w:ascii="Arial" w:hAnsi="Arial" w:cs="Arial"/>
          <w:shd w:val="clear" w:color="auto" w:fill="FFFFFF"/>
        </w:rPr>
        <w:t>nicípio de Aldeias Altas/MA.</w:t>
      </w:r>
    </w:p>
    <w:p w14:paraId="5896998A" w14:textId="77777777" w:rsidR="002B7E16" w:rsidRPr="002B7E16" w:rsidRDefault="002B7E16" w:rsidP="002B7E16">
      <w:pPr>
        <w:pStyle w:val="Corpodetexto"/>
        <w:spacing w:line="360" w:lineRule="auto"/>
        <w:ind w:firstLine="1134"/>
        <w:jc w:val="both"/>
        <w:rPr>
          <w:rFonts w:ascii="Arial" w:hAnsi="Arial" w:cs="Arial"/>
        </w:rPr>
      </w:pPr>
      <w:r w:rsidRPr="002B7E16">
        <w:rPr>
          <w:rFonts w:ascii="Arial" w:hAnsi="Arial" w:cs="Arial"/>
        </w:rPr>
        <w:t>A melhoria de vias é um fator essencial para o desenvolvimento regional, pois melhora a acessibilidade, impulsiona o turismo e fortalece a economia local. Com estradas em boas condições, o deslocamento se torna mais rápido, seguro e confortável.</w:t>
      </w:r>
    </w:p>
    <w:p w14:paraId="248D2A50" w14:textId="77777777" w:rsidR="002B7E16" w:rsidRPr="002B7E16" w:rsidRDefault="002B7E16" w:rsidP="002B7E16">
      <w:pPr>
        <w:pStyle w:val="Corpodetexto"/>
        <w:spacing w:line="360" w:lineRule="auto"/>
        <w:ind w:firstLine="1134"/>
        <w:jc w:val="both"/>
        <w:rPr>
          <w:rFonts w:ascii="Arial" w:hAnsi="Arial" w:cs="Arial"/>
        </w:rPr>
      </w:pPr>
      <w:r w:rsidRPr="002B7E16">
        <w:rPr>
          <w:rFonts w:ascii="Arial" w:hAnsi="Arial" w:cs="Arial"/>
        </w:rPr>
        <w:t xml:space="preserve">Além dos benefícios econômicos, estradas vicinais em boas condições melhoram a qualidade de vida da população local ao garantir acesso mais eficiente a serviços essenciais, como saúde, educação e transporte. Também contribui para a segurança viária, reduzindo o risco de acidentes e diminuindo os custos com manutenção de veículos. </w:t>
      </w:r>
    </w:p>
    <w:p w14:paraId="569CF71C" w14:textId="77777777" w:rsidR="002B7E16" w:rsidRPr="002B7E16" w:rsidRDefault="002B7E16">
      <w:pPr>
        <w:pStyle w:val="Corpodetexto"/>
        <w:spacing w:line="360" w:lineRule="auto"/>
        <w:ind w:firstLine="1134"/>
        <w:jc w:val="both"/>
        <w:rPr>
          <w:rFonts w:ascii="Arial" w:hAnsi="Arial" w:cs="Arial"/>
          <w:rPrChange w:id="13" w:author="Kaline" w:date="2025-01-24T12:13:00Z">
            <w:rPr/>
          </w:rPrChange>
        </w:rPr>
        <w:pPrChange w:id="14" w:author="Kaline" w:date="2025-01-24T12:13:00Z">
          <w:pPr>
            <w:pStyle w:val="Corpodetexto"/>
            <w:spacing w:line="360" w:lineRule="auto"/>
            <w:jc w:val="both"/>
          </w:pPr>
        </w:pPrChange>
      </w:pPr>
      <w:ins w:id="15" w:author="Kaline" w:date="2025-01-24T12:12:00Z">
        <w:r w:rsidRPr="002B7E16">
          <w:rPr>
            <w:rFonts w:ascii="Arial" w:hAnsi="Arial" w:cs="Arial"/>
          </w:rPr>
          <w:t>Dessa forma, certo de que a solicitação será atendida, reitero os votos de elevada estima e consideração.</w:t>
        </w:r>
      </w:ins>
    </w:p>
    <w:p w14:paraId="169F28E0" w14:textId="1BC32D97" w:rsidR="002B7E16" w:rsidRDefault="002B7E16" w:rsidP="002B7E16">
      <w:pPr>
        <w:pStyle w:val="Corpodetexto"/>
        <w:spacing w:line="360" w:lineRule="auto"/>
        <w:ind w:firstLine="851"/>
        <w:jc w:val="both"/>
        <w:rPr>
          <w:rFonts w:ascii="Arial" w:hAnsi="Arial" w:cs="Arial"/>
        </w:rPr>
      </w:pPr>
    </w:p>
    <w:p w14:paraId="29B8B534" w14:textId="77777777" w:rsidR="002B7E16" w:rsidRPr="002B7E16" w:rsidRDefault="002B7E16" w:rsidP="002B7E16">
      <w:pPr>
        <w:pStyle w:val="Corpodetexto"/>
        <w:spacing w:line="360" w:lineRule="auto"/>
        <w:ind w:firstLine="851"/>
        <w:jc w:val="both"/>
        <w:rPr>
          <w:rFonts w:ascii="Arial" w:hAnsi="Arial" w:cs="Arial"/>
          <w:rPrChange w:id="16" w:author="Kaline" w:date="2025-01-24T12:13:00Z">
            <w:rPr/>
          </w:rPrChange>
        </w:rPr>
      </w:pPr>
    </w:p>
    <w:p w14:paraId="52936450" w14:textId="26389028" w:rsidR="00D633E3" w:rsidRPr="002B7E16" w:rsidRDefault="00D633E3" w:rsidP="007F6752">
      <w:pPr>
        <w:spacing w:after="160" w:line="360" w:lineRule="auto"/>
        <w:jc w:val="center"/>
        <w:rPr>
          <w:rFonts w:ascii="Arial" w:hAnsi="Arial" w:cs="Arial"/>
          <w:sz w:val="24"/>
          <w:szCs w:val="24"/>
        </w:rPr>
      </w:pPr>
      <w:r w:rsidRPr="002B7E16">
        <w:rPr>
          <w:rFonts w:ascii="Arial" w:hAnsi="Arial" w:cs="Arial"/>
          <w:sz w:val="24"/>
          <w:szCs w:val="24"/>
        </w:rPr>
        <w:t>Assembl</w:t>
      </w:r>
      <w:r w:rsidR="002B7E16" w:rsidRPr="002B7E16">
        <w:rPr>
          <w:rFonts w:ascii="Arial" w:hAnsi="Arial" w:cs="Arial"/>
          <w:sz w:val="24"/>
          <w:szCs w:val="24"/>
        </w:rPr>
        <w:t>e</w:t>
      </w:r>
      <w:r w:rsidRPr="002B7E16">
        <w:rPr>
          <w:rFonts w:ascii="Arial" w:hAnsi="Arial" w:cs="Arial"/>
          <w:sz w:val="24"/>
          <w:szCs w:val="24"/>
        </w:rPr>
        <w:t xml:space="preserve">ia Legislativa do Estado do Maranhão, em </w:t>
      </w:r>
      <w:r w:rsidR="002B7E16">
        <w:rPr>
          <w:rFonts w:ascii="Arial" w:hAnsi="Arial" w:cs="Arial"/>
          <w:sz w:val="24"/>
          <w:szCs w:val="24"/>
        </w:rPr>
        <w:t>23</w:t>
      </w:r>
      <w:r w:rsidRPr="002B7E16">
        <w:rPr>
          <w:rFonts w:ascii="Arial" w:hAnsi="Arial" w:cs="Arial"/>
          <w:sz w:val="24"/>
          <w:szCs w:val="24"/>
        </w:rPr>
        <w:t xml:space="preserve"> de fevereiro de 2026</w:t>
      </w:r>
    </w:p>
    <w:p w14:paraId="67A03967" w14:textId="77777777" w:rsidR="00D633E3" w:rsidRPr="002B7E16" w:rsidRDefault="00D633E3" w:rsidP="007F6752">
      <w:pPr>
        <w:spacing w:after="160" w:line="360" w:lineRule="auto"/>
        <w:rPr>
          <w:rFonts w:ascii="Arial" w:hAnsi="Arial" w:cs="Arial"/>
          <w:sz w:val="24"/>
          <w:szCs w:val="24"/>
        </w:rPr>
      </w:pPr>
    </w:p>
    <w:p w14:paraId="08C720E1" w14:textId="77777777" w:rsidR="00D633E3" w:rsidRPr="002B7E16" w:rsidRDefault="00D633E3" w:rsidP="007F675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B7E16">
        <w:rPr>
          <w:rFonts w:ascii="Arial" w:hAnsi="Arial" w:cs="Arial"/>
          <w:b/>
          <w:bCs/>
          <w:sz w:val="24"/>
          <w:szCs w:val="24"/>
        </w:rPr>
        <w:t>Catulé Júnior</w:t>
      </w:r>
    </w:p>
    <w:p w14:paraId="5A44FFE6" w14:textId="77777777" w:rsidR="00D633E3" w:rsidRPr="002B7E16" w:rsidRDefault="00D633E3" w:rsidP="007F6752">
      <w:pPr>
        <w:jc w:val="center"/>
        <w:rPr>
          <w:rFonts w:ascii="Arial" w:hAnsi="Arial" w:cs="Arial"/>
          <w:sz w:val="24"/>
          <w:szCs w:val="24"/>
        </w:rPr>
      </w:pPr>
      <w:r w:rsidRPr="002B7E16">
        <w:rPr>
          <w:rFonts w:ascii="Arial" w:hAnsi="Arial" w:cs="Arial"/>
          <w:sz w:val="24"/>
          <w:szCs w:val="24"/>
        </w:rPr>
        <w:t>Deputado Estadual</w:t>
      </w:r>
    </w:p>
    <w:p w14:paraId="3C845AF7" w14:textId="0D44BA10" w:rsidR="00E8416A" w:rsidRPr="003D6982" w:rsidRDefault="00E8416A" w:rsidP="003D6982"/>
    <w:sectPr w:rsidR="00E8416A" w:rsidRPr="003D6982" w:rsidSect="00B56570">
      <w:headerReference w:type="default" r:id="rId8"/>
      <w:footerReference w:type="default" r:id="rId9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0E3D2" w14:textId="77777777" w:rsidR="00657231" w:rsidRDefault="00657231">
      <w:r>
        <w:separator/>
      </w:r>
    </w:p>
  </w:endnote>
  <w:endnote w:type="continuationSeparator" w:id="0">
    <w:p w14:paraId="286C8A5C" w14:textId="77777777" w:rsidR="00657231" w:rsidRDefault="00657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0C237" w14:textId="77777777" w:rsidR="00657231" w:rsidRDefault="00657231">
      <w:r>
        <w:separator/>
      </w:r>
    </w:p>
  </w:footnote>
  <w:footnote w:type="continuationSeparator" w:id="0">
    <w:p w14:paraId="32EA2059" w14:textId="77777777" w:rsidR="00657231" w:rsidRDefault="00657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24745B">
    <w:pPr>
      <w:pStyle w:val="Cabealho"/>
      <w:ind w:left="-426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24745B">
    <w:pPr>
      <w:pStyle w:val="Cabealho"/>
      <w:ind w:left="-426"/>
      <w:jc w:val="center"/>
    </w:pPr>
  </w:p>
  <w:p w14:paraId="0A275FCF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24745B">
    <w:pPr>
      <w:pStyle w:val="Cabealho"/>
      <w:ind w:left="-426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81E9F"/>
    <w:multiLevelType w:val="multilevel"/>
    <w:tmpl w:val="F93C3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line">
    <w15:presenceInfo w15:providerId="None" w15:userId="Kalin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40431"/>
    <w:rsid w:val="0009121E"/>
    <w:rsid w:val="000946D7"/>
    <w:rsid w:val="000A6728"/>
    <w:rsid w:val="000E09FA"/>
    <w:rsid w:val="00110D7F"/>
    <w:rsid w:val="001440C8"/>
    <w:rsid w:val="001575EF"/>
    <w:rsid w:val="0019552E"/>
    <w:rsid w:val="001D3BF7"/>
    <w:rsid w:val="001E0CE3"/>
    <w:rsid w:val="001E21CC"/>
    <w:rsid w:val="0020260D"/>
    <w:rsid w:val="00215B46"/>
    <w:rsid w:val="0022450C"/>
    <w:rsid w:val="00224AAA"/>
    <w:rsid w:val="002368BC"/>
    <w:rsid w:val="0024745B"/>
    <w:rsid w:val="0026438F"/>
    <w:rsid w:val="00264F7D"/>
    <w:rsid w:val="0028446A"/>
    <w:rsid w:val="002B7E16"/>
    <w:rsid w:val="002C3467"/>
    <w:rsid w:val="002D6579"/>
    <w:rsid w:val="002E7A06"/>
    <w:rsid w:val="00314EDE"/>
    <w:rsid w:val="00332A3C"/>
    <w:rsid w:val="003C2C23"/>
    <w:rsid w:val="003D6982"/>
    <w:rsid w:val="003D7822"/>
    <w:rsid w:val="003E772A"/>
    <w:rsid w:val="00463EAA"/>
    <w:rsid w:val="00494432"/>
    <w:rsid w:val="004F77FD"/>
    <w:rsid w:val="005061D4"/>
    <w:rsid w:val="00583366"/>
    <w:rsid w:val="005A4B4F"/>
    <w:rsid w:val="005E2A85"/>
    <w:rsid w:val="00631A51"/>
    <w:rsid w:val="00657231"/>
    <w:rsid w:val="00672B25"/>
    <w:rsid w:val="006B26C4"/>
    <w:rsid w:val="006C19EA"/>
    <w:rsid w:val="006F39CE"/>
    <w:rsid w:val="007146CD"/>
    <w:rsid w:val="00755E4F"/>
    <w:rsid w:val="00765017"/>
    <w:rsid w:val="007B2E29"/>
    <w:rsid w:val="007B5FE6"/>
    <w:rsid w:val="007E0B39"/>
    <w:rsid w:val="007F6752"/>
    <w:rsid w:val="0081044C"/>
    <w:rsid w:val="00830781"/>
    <w:rsid w:val="0085001A"/>
    <w:rsid w:val="008602AB"/>
    <w:rsid w:val="008A0598"/>
    <w:rsid w:val="008F3754"/>
    <w:rsid w:val="00942403"/>
    <w:rsid w:val="00943EFF"/>
    <w:rsid w:val="0095420D"/>
    <w:rsid w:val="00956AEF"/>
    <w:rsid w:val="0097481C"/>
    <w:rsid w:val="009A57CB"/>
    <w:rsid w:val="009D05A3"/>
    <w:rsid w:val="00A4077D"/>
    <w:rsid w:val="00A601EC"/>
    <w:rsid w:val="00A6621E"/>
    <w:rsid w:val="00AA586E"/>
    <w:rsid w:val="00AC4FD1"/>
    <w:rsid w:val="00AF18D5"/>
    <w:rsid w:val="00B07475"/>
    <w:rsid w:val="00B20E29"/>
    <w:rsid w:val="00B25009"/>
    <w:rsid w:val="00B301A3"/>
    <w:rsid w:val="00B32AEF"/>
    <w:rsid w:val="00B56570"/>
    <w:rsid w:val="00B77589"/>
    <w:rsid w:val="00BC44A2"/>
    <w:rsid w:val="00BD4F8E"/>
    <w:rsid w:val="00BE636C"/>
    <w:rsid w:val="00C13A5D"/>
    <w:rsid w:val="00C159F3"/>
    <w:rsid w:val="00C34407"/>
    <w:rsid w:val="00CA43BD"/>
    <w:rsid w:val="00CF0D1B"/>
    <w:rsid w:val="00CF6ADD"/>
    <w:rsid w:val="00D44A51"/>
    <w:rsid w:val="00D50A7C"/>
    <w:rsid w:val="00D52445"/>
    <w:rsid w:val="00D633E3"/>
    <w:rsid w:val="00D73B54"/>
    <w:rsid w:val="00DB7C7E"/>
    <w:rsid w:val="00DE3A1B"/>
    <w:rsid w:val="00E1400F"/>
    <w:rsid w:val="00E2701E"/>
    <w:rsid w:val="00E57BD2"/>
    <w:rsid w:val="00E73367"/>
    <w:rsid w:val="00E7744F"/>
    <w:rsid w:val="00E8416A"/>
    <w:rsid w:val="00E910E8"/>
    <w:rsid w:val="00E97847"/>
    <w:rsid w:val="00EA3E95"/>
    <w:rsid w:val="00EB1100"/>
    <w:rsid w:val="00F03A9D"/>
    <w:rsid w:val="00F04935"/>
    <w:rsid w:val="00F529A5"/>
    <w:rsid w:val="00F54D43"/>
    <w:rsid w:val="00F62379"/>
    <w:rsid w:val="00F7521E"/>
    <w:rsid w:val="00F77CFC"/>
    <w:rsid w:val="00FA3FA0"/>
    <w:rsid w:val="00FE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7146CD"/>
    <w:rPr>
      <w:color w:val="0000FF"/>
      <w:u w:val="single"/>
    </w:rPr>
  </w:style>
  <w:style w:type="paragraph" w:customStyle="1" w:styleId="s11">
    <w:name w:val="s11"/>
    <w:basedOn w:val="Normal"/>
    <w:rsid w:val="007F6752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Kaline</cp:lastModifiedBy>
  <cp:revision>32</cp:revision>
  <cp:lastPrinted>2026-01-28T13:00:00Z</cp:lastPrinted>
  <dcterms:created xsi:type="dcterms:W3CDTF">2026-02-23T12:36:00Z</dcterms:created>
  <dcterms:modified xsi:type="dcterms:W3CDTF">2026-02-23T14:41:00Z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